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E45D46" w14:textId="77777777" w:rsidR="00101704" w:rsidRDefault="00101704">
      <w:pPr>
        <w:ind w:right="-1160"/>
        <w:jc w:val="both"/>
      </w:pPr>
      <w:bookmarkStart w:id="0" w:name="_GoBack"/>
      <w:bookmarkEnd w:id="0"/>
    </w:p>
    <w:p w14:paraId="3FDB33AD" w14:textId="77777777" w:rsidR="00101704" w:rsidRDefault="00101704">
      <w:pPr>
        <w:pStyle w:val="Heading1"/>
      </w:pPr>
      <w:bookmarkStart w:id="1" w:name="_Ref524072048"/>
      <w:r>
        <w:t>Mathematical Description of Continuous-Time Signals</w:t>
      </w:r>
      <w:bookmarkEnd w:id="1"/>
    </w:p>
    <w:p w14:paraId="575A473E" w14:textId="77777777" w:rsidR="00101704" w:rsidRDefault="00101704"/>
    <w:p w14:paraId="3D6BF5BB" w14:textId="77777777" w:rsidR="00101704" w:rsidRDefault="00101704">
      <w:pPr>
        <w:jc w:val="center"/>
        <w:rPr>
          <w:b/>
          <w:sz w:val="36"/>
        </w:rPr>
      </w:pPr>
      <w:r>
        <w:rPr>
          <w:b/>
          <w:sz w:val="36"/>
        </w:rPr>
        <w:t>Solutions</w:t>
      </w:r>
    </w:p>
    <w:p w14:paraId="71BEE976" w14:textId="77777777" w:rsidR="00101704" w:rsidRDefault="00101704">
      <w:pPr>
        <w:jc w:val="center"/>
      </w:pPr>
    </w:p>
    <w:p w14:paraId="440F4E9A" w14:textId="77777777" w:rsidR="00101704" w:rsidRDefault="00101704" w:rsidP="00573D86">
      <w:pPr>
        <w:rPr>
          <w:sz w:val="36"/>
        </w:rPr>
      </w:pPr>
      <w:r>
        <w:rPr>
          <w:sz w:val="36"/>
        </w:rPr>
        <w:t xml:space="preserve">Exercises </w:t>
      </w:r>
      <w:proofErr w:type="gramStart"/>
      <w:r>
        <w:rPr>
          <w:sz w:val="36"/>
        </w:rPr>
        <w:t>With</w:t>
      </w:r>
      <w:proofErr w:type="gramEnd"/>
      <w:r>
        <w:rPr>
          <w:sz w:val="36"/>
        </w:rPr>
        <w:t xml:space="preserve"> Answers in Text</w:t>
      </w:r>
    </w:p>
    <w:p w14:paraId="1A4731CE" w14:textId="77777777" w:rsidR="00573D86" w:rsidRDefault="00573D86">
      <w:pPr>
        <w:jc w:val="center"/>
      </w:pPr>
    </w:p>
    <w:p w14:paraId="384E66BB" w14:textId="77777777" w:rsidR="00573D86" w:rsidRDefault="00573D86">
      <w:pPr>
        <w:rPr>
          <w:b/>
        </w:rPr>
      </w:pPr>
      <w:bookmarkStart w:id="2" w:name="OLE_LINK50"/>
      <w:bookmarkStart w:id="3" w:name="OLE_LINK51"/>
      <w:r>
        <w:rPr>
          <w:b/>
        </w:rPr>
        <w:t xml:space="preserve"> Signal Functions</w:t>
      </w:r>
    </w:p>
    <w:p w14:paraId="32C7E4EF" w14:textId="77777777" w:rsidR="00573D86" w:rsidRDefault="00573D86"/>
    <w:p w14:paraId="39A665DD" w14:textId="77777777" w:rsidR="00573D86" w:rsidRDefault="00573D86" w:rsidP="00F52574">
      <w:pPr>
        <w:widowControl w:val="0"/>
        <w:numPr>
          <w:ilvl w:val="0"/>
          <w:numId w:val="2"/>
        </w:numPr>
        <w:ind w:right="-90"/>
        <w:jc w:val="both"/>
      </w:pPr>
      <w:r>
        <w:t xml:space="preserve">If </w:t>
      </w:r>
      <w:r w:rsidR="00081EA8" w:rsidRPr="00081EA8">
        <w:rPr>
          <w:position w:val="-12"/>
        </w:rPr>
        <w:object w:dxaOrig="1300" w:dyaOrig="380" w14:anchorId="37B4F9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25pt;height:18.75pt" o:ole="">
            <v:imagedata r:id="rId8" o:title=""/>
          </v:shape>
          <o:OLEObject Type="Embed" ProgID="Equation.DSMT4" ShapeID="_x0000_i1025" DrawAspect="Content" ObjectID="_1555758569" r:id="rId9"/>
        </w:object>
      </w:r>
      <w:r>
        <w:t xml:space="preserve"> write out and simplify</w:t>
      </w:r>
    </w:p>
    <w:p w14:paraId="3F9E9C3D" w14:textId="77777777" w:rsidR="00573D86" w:rsidRDefault="00573D86">
      <w:pPr>
        <w:widowControl w:val="0"/>
        <w:ind w:right="-90"/>
        <w:jc w:val="both"/>
      </w:pPr>
    </w:p>
    <w:p w14:paraId="42DC988B" w14:textId="77777777" w:rsidR="00573D86" w:rsidRDefault="00573D86">
      <w:pPr>
        <w:widowControl w:val="0"/>
        <w:ind w:right="-90" w:firstLine="720"/>
        <w:jc w:val="both"/>
      </w:pPr>
      <w:r>
        <w:t>(a)</w:t>
      </w:r>
      <w:r>
        <w:tab/>
      </w:r>
      <w:r w:rsidR="00081EA8" w:rsidRPr="00081EA8">
        <w:rPr>
          <w:position w:val="-12"/>
        </w:rPr>
        <w:object w:dxaOrig="2660" w:dyaOrig="380" w14:anchorId="34C59F22">
          <v:shape id="_x0000_i1026" type="#_x0000_t75" style="width:132.75pt;height:18.75pt" o:ole="">
            <v:imagedata r:id="rId10" o:title=""/>
          </v:shape>
          <o:OLEObject Type="Embed" ProgID="Equation.DSMT4" ShapeID="_x0000_i1026" DrawAspect="Content" ObjectID="_1555758570" r:id="rId11"/>
        </w:object>
      </w:r>
      <w:r>
        <w:tab/>
      </w:r>
    </w:p>
    <w:p w14:paraId="23D4D1CF" w14:textId="77777777" w:rsidR="00573D86" w:rsidRDefault="00573D86">
      <w:pPr>
        <w:widowControl w:val="0"/>
        <w:ind w:right="-90" w:firstLine="720"/>
        <w:jc w:val="both"/>
      </w:pPr>
      <w:r>
        <w:t>(b)</w:t>
      </w:r>
      <w:r>
        <w:tab/>
      </w:r>
      <w:r w:rsidR="00081EA8" w:rsidRPr="00081EA8">
        <w:rPr>
          <w:position w:val="-12"/>
        </w:rPr>
        <w:object w:dxaOrig="2760" w:dyaOrig="400" w14:anchorId="1C76ADC6">
          <v:shape id="_x0000_i1027" type="#_x0000_t75" style="width:138pt;height:20.25pt" o:ole="">
            <v:imagedata r:id="rId12" o:title=""/>
          </v:shape>
          <o:OLEObject Type="Embed" ProgID="Equation.DSMT4" ShapeID="_x0000_i1027" DrawAspect="Content" ObjectID="_1555758571" r:id="rId13"/>
        </w:object>
      </w:r>
      <w:r>
        <w:tab/>
      </w:r>
      <w:r>
        <w:tab/>
      </w:r>
    </w:p>
    <w:p w14:paraId="3681A65A" w14:textId="77777777" w:rsidR="00573D86" w:rsidRDefault="00573D86">
      <w:pPr>
        <w:widowControl w:val="0"/>
        <w:ind w:right="-90" w:firstLine="720"/>
        <w:jc w:val="both"/>
      </w:pPr>
      <w:r>
        <w:t>(c)</w:t>
      </w:r>
      <w:r>
        <w:tab/>
      </w:r>
      <w:r w:rsidR="00081EA8" w:rsidRPr="00081EA8">
        <w:rPr>
          <w:position w:val="-12"/>
        </w:rPr>
        <w:object w:dxaOrig="2140" w:dyaOrig="380" w14:anchorId="0FF55747">
          <v:shape id="_x0000_i1028" type="#_x0000_t75" style="width:107.25pt;height:18.75pt" o:ole="">
            <v:imagedata r:id="rId14" o:title=""/>
          </v:shape>
          <o:OLEObject Type="Embed" ProgID="Equation.DSMT4" ShapeID="_x0000_i1028" DrawAspect="Content" ObjectID="_1555758572" r:id="rId15"/>
        </w:object>
      </w:r>
      <w:r>
        <w:tab/>
      </w:r>
    </w:p>
    <w:p w14:paraId="26D78E5C" w14:textId="77777777" w:rsidR="00573D86" w:rsidRDefault="00573D86">
      <w:pPr>
        <w:widowControl w:val="0"/>
        <w:ind w:right="-90" w:firstLine="720"/>
        <w:jc w:val="both"/>
      </w:pPr>
      <w:r>
        <w:t>(d)</w:t>
      </w:r>
      <w:r>
        <w:tab/>
      </w:r>
      <w:r w:rsidR="00081EA8" w:rsidRPr="00081EA8">
        <w:rPr>
          <w:position w:val="-12"/>
        </w:rPr>
        <w:object w:dxaOrig="1500" w:dyaOrig="380" w14:anchorId="52220A2C">
          <v:shape id="_x0000_i1029" type="#_x0000_t75" style="width:75pt;height:18.75pt" o:ole="">
            <v:imagedata r:id="rId16" o:title=""/>
          </v:shape>
          <o:OLEObject Type="Embed" ProgID="Equation.DSMT4" ShapeID="_x0000_i1029" DrawAspect="Content" ObjectID="_1555758573" r:id="rId17"/>
        </w:object>
      </w:r>
      <w:r>
        <w:tab/>
      </w:r>
    </w:p>
    <w:p w14:paraId="367D13B9" w14:textId="77777777" w:rsidR="00573D86" w:rsidRDefault="00573D86">
      <w:pPr>
        <w:widowControl w:val="0"/>
        <w:ind w:right="-90" w:firstLine="720"/>
        <w:jc w:val="both"/>
      </w:pPr>
      <w:r>
        <w:t>(e)</w:t>
      </w:r>
      <w:r>
        <w:tab/>
      </w:r>
      <w:r w:rsidR="00081EA8" w:rsidRPr="00081EA8">
        <w:rPr>
          <w:position w:val="-24"/>
        </w:rPr>
        <w:object w:dxaOrig="6180" w:dyaOrig="660" w14:anchorId="7EED097B">
          <v:shape id="_x0000_i1030" type="#_x0000_t75" style="width:309pt;height:33pt" o:ole="">
            <v:imagedata r:id="rId18" o:title=""/>
          </v:shape>
          <o:OLEObject Type="Embed" ProgID="Equation.DSMT4" ShapeID="_x0000_i1030" DrawAspect="Content" ObjectID="_1555758574" r:id="rId19"/>
        </w:object>
      </w:r>
      <w:r>
        <w:tab/>
      </w:r>
      <w:r>
        <w:tab/>
      </w:r>
    </w:p>
    <w:p w14:paraId="776A71CD" w14:textId="77777777" w:rsidR="00573D86" w:rsidRDefault="00573D86">
      <w:pPr>
        <w:widowControl w:val="0"/>
        <w:ind w:right="-90" w:firstLine="720"/>
        <w:jc w:val="both"/>
      </w:pPr>
      <w:r>
        <w:t>(f)</w:t>
      </w:r>
      <w:r>
        <w:tab/>
      </w:r>
      <w:r w:rsidR="00081EA8" w:rsidRPr="00081EA8">
        <w:rPr>
          <w:position w:val="-24"/>
        </w:rPr>
        <w:object w:dxaOrig="4560" w:dyaOrig="940" w14:anchorId="6691A92B">
          <v:shape id="_x0000_i1031" type="#_x0000_t75" style="width:228pt;height:47.25pt" o:ole="">
            <v:imagedata r:id="rId20" o:title=""/>
          </v:shape>
          <o:OLEObject Type="Embed" ProgID="Equation.DSMT4" ShapeID="_x0000_i1031" DrawAspect="Content" ObjectID="_1555758575" r:id="rId21"/>
        </w:object>
      </w:r>
    </w:p>
    <w:p w14:paraId="499CBE42" w14:textId="77777777" w:rsidR="00573D86" w:rsidRDefault="00573D86">
      <w:pPr>
        <w:widowControl w:val="0"/>
        <w:ind w:right="-90"/>
        <w:jc w:val="both"/>
      </w:pPr>
    </w:p>
    <w:p w14:paraId="1D3BBC53" w14:textId="77777777" w:rsidR="00573D86" w:rsidRDefault="00573D86" w:rsidP="00F52574">
      <w:pPr>
        <w:widowControl w:val="0"/>
        <w:numPr>
          <w:ilvl w:val="0"/>
          <w:numId w:val="2"/>
        </w:numPr>
        <w:ind w:right="-90"/>
        <w:jc w:val="both"/>
      </w:pPr>
      <w:r>
        <w:t xml:space="preserve">If </w:t>
      </w:r>
      <w:r w:rsidR="00081EA8" w:rsidRPr="00081EA8">
        <w:rPr>
          <w:position w:val="-12"/>
        </w:rPr>
        <w:object w:dxaOrig="1800" w:dyaOrig="380" w14:anchorId="7D13CFA0">
          <v:shape id="_x0000_i1032" type="#_x0000_t75" style="width:90pt;height:18.75pt" o:ole="">
            <v:imagedata r:id="rId22" o:title=""/>
          </v:shape>
          <o:OLEObject Type="Embed" ProgID="Equation.DSMT4" ShapeID="_x0000_i1032" DrawAspect="Content" ObjectID="_1555758576" r:id="rId23"/>
        </w:object>
      </w:r>
      <w:r>
        <w:t xml:space="preserve"> write out and simplify</w:t>
      </w:r>
    </w:p>
    <w:p w14:paraId="17B48788" w14:textId="77777777" w:rsidR="00573D86" w:rsidRDefault="00573D86">
      <w:pPr>
        <w:widowControl w:val="0"/>
        <w:ind w:right="-90"/>
        <w:jc w:val="both"/>
      </w:pPr>
    </w:p>
    <w:p w14:paraId="03C03BE9" w14:textId="77777777" w:rsidR="00573D86" w:rsidRDefault="00573D86">
      <w:pPr>
        <w:widowControl w:val="0"/>
        <w:ind w:right="-90" w:firstLine="720"/>
        <w:jc w:val="both"/>
      </w:pPr>
      <w:r>
        <w:t>(a)</w:t>
      </w:r>
      <w:r>
        <w:tab/>
      </w:r>
      <w:r w:rsidR="00081EA8" w:rsidRPr="00081EA8">
        <w:rPr>
          <w:position w:val="-12"/>
        </w:rPr>
        <w:object w:dxaOrig="1740" w:dyaOrig="380" w14:anchorId="7C113ABC">
          <v:shape id="_x0000_i1033" type="#_x0000_t75" style="width:87pt;height:18.75pt" o:ole="">
            <v:imagedata r:id="rId24" o:title=""/>
          </v:shape>
          <o:OLEObject Type="Embed" ProgID="Equation.DSMT4" ShapeID="_x0000_i1033" DrawAspect="Content" ObjectID="_1555758577" r:id="rId25"/>
        </w:object>
      </w:r>
      <w:r>
        <w:tab/>
      </w:r>
      <w:r>
        <w:tab/>
      </w:r>
    </w:p>
    <w:p w14:paraId="00C70269" w14:textId="77777777" w:rsidR="00573D86" w:rsidRDefault="00573D86">
      <w:pPr>
        <w:widowControl w:val="0"/>
        <w:ind w:right="-90" w:firstLine="720"/>
        <w:jc w:val="both"/>
      </w:pPr>
      <w:r>
        <w:t>(b)</w:t>
      </w:r>
      <w:r>
        <w:tab/>
      </w:r>
      <w:r w:rsidR="00081EA8" w:rsidRPr="00081EA8">
        <w:rPr>
          <w:position w:val="-12"/>
        </w:rPr>
        <w:object w:dxaOrig="5880" w:dyaOrig="420" w14:anchorId="3C074A30">
          <v:shape id="_x0000_i1034" type="#_x0000_t75" style="width:294pt;height:21pt" o:ole="">
            <v:imagedata r:id="rId26" o:title=""/>
          </v:shape>
          <o:OLEObject Type="Embed" ProgID="Equation.DSMT4" ShapeID="_x0000_i1034" DrawAspect="Content" ObjectID="_1555758578" r:id="rId27"/>
        </w:object>
      </w:r>
      <w:r>
        <w:tab/>
      </w:r>
    </w:p>
    <w:p w14:paraId="6DB4226D" w14:textId="77777777" w:rsidR="00573D86" w:rsidRDefault="00573D86">
      <w:pPr>
        <w:widowControl w:val="0"/>
        <w:ind w:right="-90" w:firstLine="720"/>
        <w:jc w:val="both"/>
      </w:pPr>
      <w:r>
        <w:t>(c)</w:t>
      </w:r>
      <w:r>
        <w:tab/>
      </w:r>
      <w:r w:rsidR="00081EA8" w:rsidRPr="00081EA8">
        <w:rPr>
          <w:position w:val="-16"/>
        </w:rPr>
        <w:object w:dxaOrig="4900" w:dyaOrig="480" w14:anchorId="7EB5F212">
          <v:shape id="_x0000_i1035" type="#_x0000_t75" style="width:245.25pt;height:24pt" o:ole="">
            <v:imagedata r:id="rId28" o:title=""/>
          </v:shape>
          <o:OLEObject Type="Embed" ProgID="Equation.DSMT4" ShapeID="_x0000_i1035" DrawAspect="Content" ObjectID="_1555758579" r:id="rId29"/>
        </w:object>
      </w:r>
    </w:p>
    <w:p w14:paraId="329996DA" w14:textId="77777777" w:rsidR="00573D86" w:rsidRDefault="00573D86">
      <w:pPr>
        <w:widowControl w:val="0"/>
        <w:ind w:right="-90" w:firstLine="720"/>
        <w:jc w:val="both"/>
      </w:pPr>
      <w:r>
        <w:t>(d)</w:t>
      </w:r>
      <w:r>
        <w:tab/>
      </w:r>
      <w:r w:rsidR="00081EA8" w:rsidRPr="00081EA8">
        <w:rPr>
          <w:position w:val="-16"/>
        </w:rPr>
        <w:object w:dxaOrig="5620" w:dyaOrig="480" w14:anchorId="25148631">
          <v:shape id="_x0000_i1036" type="#_x0000_t75" style="width:281.25pt;height:24pt" o:ole="">
            <v:imagedata r:id="rId30" o:title=""/>
          </v:shape>
          <o:OLEObject Type="Embed" ProgID="Equation.DSMT4" ShapeID="_x0000_i1036" DrawAspect="Content" ObjectID="_1555758580" r:id="rId31"/>
        </w:object>
      </w:r>
    </w:p>
    <w:p w14:paraId="493CF3C0" w14:textId="77777777" w:rsidR="00573D86" w:rsidRDefault="00573D86">
      <w:pPr>
        <w:widowControl w:val="0"/>
        <w:ind w:right="-90"/>
        <w:jc w:val="both"/>
      </w:pPr>
    </w:p>
    <w:p w14:paraId="425FDC53" w14:textId="77777777" w:rsidR="00573D86" w:rsidRDefault="00573D86">
      <w:pPr>
        <w:widowControl w:val="0"/>
        <w:ind w:right="-90"/>
        <w:jc w:val="both"/>
      </w:pPr>
      <w:r>
        <w:tab/>
      </w:r>
      <w:r>
        <w:tab/>
      </w:r>
      <w:r w:rsidR="00081EA8" w:rsidRPr="00081EA8">
        <w:rPr>
          <w:position w:val="-14"/>
        </w:rPr>
        <w:object w:dxaOrig="3240" w:dyaOrig="420" w14:anchorId="1F6CBDC6">
          <v:shape id="_x0000_i1037" type="#_x0000_t75" style="width:162pt;height:21pt" o:ole="">
            <v:imagedata r:id="rId32" o:title=""/>
          </v:shape>
          <o:OLEObject Type="Embed" ProgID="Equation.DSMT4" ShapeID="_x0000_i1037" DrawAspect="Content" ObjectID="_1555758581" r:id="rId33"/>
        </w:object>
      </w:r>
    </w:p>
    <w:p w14:paraId="7294323E" w14:textId="77777777" w:rsidR="00573D86" w:rsidRDefault="00573D86">
      <w:pPr>
        <w:widowControl w:val="0"/>
        <w:ind w:right="-90"/>
        <w:jc w:val="both"/>
      </w:pPr>
    </w:p>
    <w:p w14:paraId="3A58696A" w14:textId="77777777" w:rsidR="00573D86" w:rsidRDefault="00573D86">
      <w:pPr>
        <w:widowControl w:val="0"/>
        <w:ind w:right="-90" w:firstLine="720"/>
        <w:jc w:val="both"/>
      </w:pPr>
      <w:r>
        <w:t>(e)</w:t>
      </w:r>
      <w:r>
        <w:tab/>
      </w:r>
      <w:r w:rsidR="00081EA8" w:rsidRPr="00081EA8">
        <w:rPr>
          <w:position w:val="-12"/>
        </w:rPr>
        <w:object w:dxaOrig="1940" w:dyaOrig="360" w14:anchorId="29B922B5">
          <v:shape id="_x0000_i1038" type="#_x0000_t75" style="width:96.75pt;height:18pt" o:ole="">
            <v:imagedata r:id="rId34" o:title=""/>
          </v:shape>
          <o:OLEObject Type="Embed" ProgID="Equation.DSMT4" ShapeID="_x0000_i1038" DrawAspect="Content" ObjectID="_1555758582" r:id="rId35"/>
        </w:object>
      </w:r>
    </w:p>
    <w:p w14:paraId="6CD0C8C5" w14:textId="77777777" w:rsidR="00573D86" w:rsidRDefault="00573D86">
      <w:pPr>
        <w:widowControl w:val="0"/>
        <w:ind w:left="720" w:right="-90"/>
        <w:jc w:val="both"/>
      </w:pPr>
    </w:p>
    <w:p w14:paraId="46EE5B3E" w14:textId="6389F61B" w:rsidR="00A206E3" w:rsidRPr="00CE1352" w:rsidRDefault="00CE1352" w:rsidP="00F52574">
      <w:pPr>
        <w:widowControl w:val="0"/>
        <w:numPr>
          <w:ilvl w:val="0"/>
          <w:numId w:val="2"/>
        </w:numPr>
        <w:jc w:val="both"/>
        <w:rPr>
          <w:noProof/>
          <w:szCs w:val="24"/>
        </w:rPr>
      </w:pPr>
      <w:r w:rsidRPr="00CE1352">
        <w:rPr>
          <w:noProof/>
          <w:szCs w:val="24"/>
        </w:rPr>
        <w:t xml:space="preserve">Find </w:t>
      </w:r>
      <w:r w:rsidR="00A206E3" w:rsidRPr="00CE1352">
        <w:rPr>
          <w:noProof/>
          <w:szCs w:val="24"/>
        </w:rPr>
        <w:t>the magnitudes and phases of these complex quantities.</w:t>
      </w:r>
    </w:p>
    <w:p w14:paraId="412F3B3B" w14:textId="77777777" w:rsidR="00A206E3" w:rsidRPr="00CE1352" w:rsidRDefault="00A206E3" w:rsidP="00A206E3">
      <w:pPr>
        <w:widowControl w:val="0"/>
        <w:jc w:val="both"/>
        <w:rPr>
          <w:noProof/>
          <w:szCs w:val="24"/>
        </w:rPr>
      </w:pPr>
    </w:p>
    <w:p w14:paraId="4C001AE1" w14:textId="77777777" w:rsidR="00A206E3" w:rsidRPr="00CE1352" w:rsidRDefault="00A206E3" w:rsidP="00A206E3">
      <w:pPr>
        <w:widowControl w:val="0"/>
        <w:jc w:val="both"/>
        <w:rPr>
          <w:noProof/>
          <w:szCs w:val="24"/>
        </w:rPr>
      </w:pPr>
      <w:r w:rsidRPr="00CE1352">
        <w:rPr>
          <w:noProof/>
          <w:szCs w:val="24"/>
        </w:rPr>
        <w:lastRenderedPageBreak/>
        <w:tab/>
        <w:t>(a)</w:t>
      </w:r>
      <w:r w:rsidRPr="00CE1352">
        <w:rPr>
          <w:noProof/>
          <w:szCs w:val="24"/>
        </w:rPr>
        <w:tab/>
      </w:r>
      <w:r w:rsidRPr="00CE1352">
        <w:rPr>
          <w:noProof/>
          <w:szCs w:val="24"/>
        </w:rPr>
        <w:object w:dxaOrig="760" w:dyaOrig="360" w14:anchorId="1534D09F">
          <v:shape id="_x0000_i1039" type="#_x0000_t75" style="width:38.25pt;height:18pt" o:ole="">
            <v:imagedata r:id="rId36" o:title=""/>
          </v:shape>
          <o:OLEObject Type="Embed" ProgID="Equation.DSMT4" ShapeID="_x0000_i1039" DrawAspect="Content" ObjectID="_1555758583" r:id="rId37"/>
        </w:object>
      </w:r>
      <w:r w:rsidRPr="00CE1352">
        <w:rPr>
          <w:noProof/>
          <w:szCs w:val="24"/>
        </w:rPr>
        <w:t xml:space="preserve"> </w:t>
      </w:r>
    </w:p>
    <w:p w14:paraId="3B13F86A" w14:textId="77777777" w:rsidR="00A206E3" w:rsidRPr="00CE1352" w:rsidRDefault="00A206E3" w:rsidP="00A206E3">
      <w:pPr>
        <w:widowControl w:val="0"/>
        <w:jc w:val="both"/>
        <w:rPr>
          <w:noProof/>
          <w:szCs w:val="24"/>
        </w:rPr>
      </w:pPr>
    </w:p>
    <w:p w14:paraId="082DC9B6" w14:textId="77777777" w:rsidR="00A206E3" w:rsidRPr="00CE1352" w:rsidRDefault="00A206E3" w:rsidP="00A206E3">
      <w:pPr>
        <w:widowControl w:val="0"/>
        <w:jc w:val="center"/>
        <w:rPr>
          <w:noProof/>
          <w:szCs w:val="24"/>
        </w:rPr>
      </w:pPr>
      <w:r w:rsidRPr="00CE1352">
        <w:rPr>
          <w:noProof/>
          <w:szCs w:val="24"/>
        </w:rPr>
        <w:object w:dxaOrig="4480" w:dyaOrig="540" w14:anchorId="26340DF3">
          <v:shape id="_x0000_i1040" type="#_x0000_t75" style="width:224.25pt;height:27pt" o:ole="">
            <v:imagedata r:id="rId38" o:title=""/>
          </v:shape>
          <o:OLEObject Type="Embed" ProgID="Equation.DSMT4" ShapeID="_x0000_i1040" DrawAspect="Content" ObjectID="_1555758584" r:id="rId39"/>
        </w:object>
      </w:r>
    </w:p>
    <w:p w14:paraId="5F9FFE5E" w14:textId="77777777" w:rsidR="00A206E3" w:rsidRPr="00CE1352" w:rsidRDefault="00A206E3" w:rsidP="00A206E3">
      <w:pPr>
        <w:widowControl w:val="0"/>
        <w:jc w:val="center"/>
        <w:rPr>
          <w:noProof/>
          <w:szCs w:val="24"/>
        </w:rPr>
      </w:pPr>
    </w:p>
    <w:p w14:paraId="17EE3F48" w14:textId="77777777" w:rsidR="00A206E3" w:rsidRPr="00CE1352" w:rsidRDefault="00A206E3" w:rsidP="00A206E3">
      <w:pPr>
        <w:widowControl w:val="0"/>
        <w:jc w:val="center"/>
        <w:rPr>
          <w:noProof/>
          <w:szCs w:val="24"/>
        </w:rPr>
      </w:pPr>
      <w:r w:rsidRPr="00CE1352">
        <w:rPr>
          <w:noProof/>
          <w:szCs w:val="24"/>
        </w:rPr>
        <w:object w:dxaOrig="4880" w:dyaOrig="540" w14:anchorId="3607E0DF">
          <v:shape id="_x0000_i1041" type="#_x0000_t75" style="width:243.75pt;height:27pt" o:ole="">
            <v:imagedata r:id="rId40" o:title=""/>
          </v:shape>
          <o:OLEObject Type="Embed" ProgID="Equation.DSMT4" ShapeID="_x0000_i1041" DrawAspect="Content" ObjectID="_1555758585" r:id="rId41"/>
        </w:object>
      </w:r>
    </w:p>
    <w:p w14:paraId="29FE6C8C" w14:textId="77777777" w:rsidR="00A206E3" w:rsidRPr="00CE1352" w:rsidRDefault="00A206E3" w:rsidP="00A206E3">
      <w:pPr>
        <w:widowControl w:val="0"/>
        <w:jc w:val="center"/>
        <w:rPr>
          <w:noProof/>
          <w:szCs w:val="24"/>
        </w:rPr>
      </w:pPr>
    </w:p>
    <w:p w14:paraId="209703F6" w14:textId="77777777" w:rsidR="00A206E3" w:rsidRPr="00CE1352" w:rsidRDefault="00894A24" w:rsidP="00A206E3">
      <w:pPr>
        <w:widowControl w:val="0"/>
        <w:jc w:val="center"/>
        <w:rPr>
          <w:noProof/>
          <w:szCs w:val="24"/>
        </w:rPr>
      </w:pPr>
      <w:r w:rsidRPr="00CE1352">
        <w:rPr>
          <w:noProof/>
          <w:szCs w:val="24"/>
        </w:rPr>
        <w:object w:dxaOrig="5880" w:dyaOrig="840" w14:anchorId="674A8A53">
          <v:shape id="_x0000_i1042" type="#_x0000_t75" style="width:294pt;height:42pt" o:ole="">
            <v:imagedata r:id="rId42" o:title=""/>
          </v:shape>
          <o:OLEObject Type="Embed" ProgID="Equation.DSMT4" ShapeID="_x0000_i1042" DrawAspect="Content" ObjectID="_1555758586" r:id="rId43"/>
        </w:object>
      </w:r>
    </w:p>
    <w:p w14:paraId="5C7FCAAF" w14:textId="77777777" w:rsidR="00A206E3" w:rsidRPr="00CE1352" w:rsidRDefault="00A206E3" w:rsidP="00A206E3">
      <w:pPr>
        <w:widowControl w:val="0"/>
        <w:jc w:val="center"/>
        <w:rPr>
          <w:noProof/>
          <w:szCs w:val="24"/>
        </w:rPr>
      </w:pPr>
    </w:p>
    <w:p w14:paraId="2D8F7F01" w14:textId="77777777" w:rsidR="00A206E3" w:rsidRPr="00CE1352" w:rsidRDefault="00A206E3" w:rsidP="00A206E3">
      <w:pPr>
        <w:widowControl w:val="0"/>
        <w:jc w:val="both"/>
        <w:rPr>
          <w:noProof/>
          <w:szCs w:val="24"/>
        </w:rPr>
      </w:pPr>
    </w:p>
    <w:p w14:paraId="7508249F" w14:textId="77777777" w:rsidR="00A206E3" w:rsidRPr="00CE1352" w:rsidRDefault="00A206E3" w:rsidP="00A206E3">
      <w:pPr>
        <w:widowControl w:val="0"/>
        <w:jc w:val="both"/>
        <w:rPr>
          <w:noProof/>
          <w:szCs w:val="24"/>
        </w:rPr>
      </w:pPr>
      <w:r w:rsidRPr="00CE1352">
        <w:rPr>
          <w:noProof/>
          <w:szCs w:val="24"/>
        </w:rPr>
        <w:tab/>
        <w:t>(b)</w:t>
      </w:r>
      <w:r w:rsidRPr="00CE1352">
        <w:rPr>
          <w:noProof/>
          <w:szCs w:val="24"/>
        </w:rPr>
        <w:tab/>
      </w:r>
      <w:r w:rsidRPr="00CE1352">
        <w:rPr>
          <w:noProof/>
          <w:szCs w:val="24"/>
        </w:rPr>
        <w:object w:dxaOrig="480" w:dyaOrig="320" w14:anchorId="31A97EA6">
          <v:shape id="_x0000_i1043" type="#_x0000_t75" style="width:24pt;height:15.75pt" o:ole="">
            <v:imagedata r:id="rId44" o:title=""/>
          </v:shape>
          <o:OLEObject Type="Embed" ProgID="Equation.DSMT4" ShapeID="_x0000_i1043" DrawAspect="Content" ObjectID="_1555758587" r:id="rId45"/>
        </w:object>
      </w:r>
      <w:r w:rsidRPr="00CE1352">
        <w:rPr>
          <w:noProof/>
          <w:szCs w:val="24"/>
        </w:rPr>
        <w:t xml:space="preserve"> </w:t>
      </w:r>
    </w:p>
    <w:p w14:paraId="5471F11B" w14:textId="77777777" w:rsidR="00A206E3" w:rsidRPr="00CE1352" w:rsidRDefault="00A206E3" w:rsidP="00A206E3">
      <w:pPr>
        <w:widowControl w:val="0"/>
        <w:jc w:val="both"/>
        <w:rPr>
          <w:noProof/>
          <w:szCs w:val="24"/>
        </w:rPr>
      </w:pPr>
    </w:p>
    <w:p w14:paraId="323B70B3" w14:textId="77777777" w:rsidR="00A206E3" w:rsidRPr="00CE1352" w:rsidRDefault="00894A24" w:rsidP="00A206E3">
      <w:pPr>
        <w:widowControl w:val="0"/>
        <w:jc w:val="center"/>
        <w:rPr>
          <w:noProof/>
          <w:szCs w:val="24"/>
        </w:rPr>
      </w:pPr>
      <w:r w:rsidRPr="00CE1352">
        <w:rPr>
          <w:noProof/>
          <w:szCs w:val="24"/>
        </w:rPr>
        <w:object w:dxaOrig="2880" w:dyaOrig="460" w14:anchorId="4E6C80BE">
          <v:shape id="_x0000_i1044" type="#_x0000_t75" style="width:2in;height:23.25pt" o:ole="">
            <v:imagedata r:id="rId46" o:title=""/>
          </v:shape>
          <o:OLEObject Type="Embed" ProgID="Equation.DSMT4" ShapeID="_x0000_i1044" DrawAspect="Content" ObjectID="_1555758588" r:id="rId47"/>
        </w:object>
      </w:r>
    </w:p>
    <w:p w14:paraId="2D5F5F57" w14:textId="77777777" w:rsidR="00894A24" w:rsidRPr="00CE1352" w:rsidRDefault="00894A24" w:rsidP="00A206E3">
      <w:pPr>
        <w:widowControl w:val="0"/>
        <w:jc w:val="center"/>
        <w:rPr>
          <w:noProof/>
          <w:szCs w:val="24"/>
        </w:rPr>
      </w:pPr>
    </w:p>
    <w:p w14:paraId="3ED95E0E" w14:textId="77777777" w:rsidR="00894A24" w:rsidRPr="00CE1352" w:rsidRDefault="00894A24" w:rsidP="00A206E3">
      <w:pPr>
        <w:widowControl w:val="0"/>
        <w:jc w:val="center"/>
        <w:rPr>
          <w:noProof/>
          <w:szCs w:val="24"/>
        </w:rPr>
      </w:pPr>
      <w:r w:rsidRPr="00CE1352">
        <w:rPr>
          <w:noProof/>
          <w:szCs w:val="24"/>
        </w:rPr>
        <w:object w:dxaOrig="5120" w:dyaOrig="840" w14:anchorId="3393DC14">
          <v:shape id="_x0000_i1045" type="#_x0000_t75" style="width:255.75pt;height:42pt" o:ole="">
            <v:imagedata r:id="rId48" o:title=""/>
          </v:shape>
          <o:OLEObject Type="Embed" ProgID="Equation.DSMT4" ShapeID="_x0000_i1045" DrawAspect="Content" ObjectID="_1555758589" r:id="rId49"/>
        </w:object>
      </w:r>
    </w:p>
    <w:p w14:paraId="33FA0392" w14:textId="77777777" w:rsidR="00A206E3" w:rsidRPr="00CE1352" w:rsidRDefault="00A206E3" w:rsidP="00A206E3">
      <w:pPr>
        <w:widowControl w:val="0"/>
        <w:jc w:val="both"/>
        <w:rPr>
          <w:noProof/>
          <w:szCs w:val="24"/>
        </w:rPr>
      </w:pPr>
    </w:p>
    <w:p w14:paraId="1967D2A1" w14:textId="77777777" w:rsidR="00A206E3" w:rsidRPr="00CE1352" w:rsidRDefault="00A206E3" w:rsidP="00A206E3">
      <w:pPr>
        <w:widowControl w:val="0"/>
        <w:jc w:val="both"/>
        <w:rPr>
          <w:noProof/>
          <w:szCs w:val="24"/>
        </w:rPr>
      </w:pPr>
      <w:r w:rsidRPr="00CE1352">
        <w:rPr>
          <w:noProof/>
          <w:szCs w:val="24"/>
        </w:rPr>
        <w:tab/>
        <w:t>(c)</w:t>
      </w:r>
      <w:r w:rsidRPr="00CE1352">
        <w:rPr>
          <w:noProof/>
          <w:szCs w:val="24"/>
        </w:rPr>
        <w:tab/>
      </w:r>
      <w:r w:rsidR="00894A24" w:rsidRPr="00CE1352">
        <w:rPr>
          <w:noProof/>
          <w:szCs w:val="24"/>
        </w:rPr>
        <w:object w:dxaOrig="760" w:dyaOrig="700" w14:anchorId="4A6ECA0D">
          <v:shape id="_x0000_i1046" type="#_x0000_t75" style="width:38.25pt;height:35.25pt" o:ole="">
            <v:imagedata r:id="rId50" o:title=""/>
          </v:shape>
          <o:OLEObject Type="Embed" ProgID="Equation.DSMT4" ShapeID="_x0000_i1046" DrawAspect="Content" ObjectID="_1555758590" r:id="rId51"/>
        </w:object>
      </w:r>
      <w:r w:rsidRPr="00CE1352">
        <w:rPr>
          <w:noProof/>
          <w:szCs w:val="24"/>
        </w:rPr>
        <w:t xml:space="preserve"> </w:t>
      </w:r>
    </w:p>
    <w:p w14:paraId="3F08351E" w14:textId="77777777" w:rsidR="00894A24" w:rsidRPr="00CE1352" w:rsidRDefault="00894A24" w:rsidP="00A206E3">
      <w:pPr>
        <w:widowControl w:val="0"/>
        <w:jc w:val="both"/>
        <w:rPr>
          <w:noProof/>
          <w:szCs w:val="24"/>
        </w:rPr>
      </w:pPr>
    </w:p>
    <w:p w14:paraId="38EA9671" w14:textId="77777777" w:rsidR="00894A24" w:rsidRPr="00CE1352" w:rsidRDefault="00894A24" w:rsidP="00894A24">
      <w:pPr>
        <w:widowControl w:val="0"/>
        <w:jc w:val="center"/>
        <w:rPr>
          <w:noProof/>
          <w:szCs w:val="24"/>
        </w:rPr>
      </w:pPr>
      <w:r w:rsidRPr="00CE1352">
        <w:rPr>
          <w:noProof/>
          <w:szCs w:val="24"/>
        </w:rPr>
        <w:object w:dxaOrig="3900" w:dyaOrig="800" w14:anchorId="174A25F3">
          <v:shape id="_x0000_i1047" type="#_x0000_t75" style="width:195pt;height:39.75pt" o:ole="">
            <v:imagedata r:id="rId52" o:title=""/>
          </v:shape>
          <o:OLEObject Type="Embed" ProgID="Equation.DSMT4" ShapeID="_x0000_i1047" DrawAspect="Content" ObjectID="_1555758591" r:id="rId53"/>
        </w:object>
      </w:r>
    </w:p>
    <w:p w14:paraId="1A9A3F06" w14:textId="77777777" w:rsidR="00894A24" w:rsidRPr="00CE1352" w:rsidRDefault="00894A24" w:rsidP="00894A24">
      <w:pPr>
        <w:widowControl w:val="0"/>
        <w:jc w:val="center"/>
        <w:rPr>
          <w:noProof/>
          <w:szCs w:val="24"/>
        </w:rPr>
      </w:pPr>
    </w:p>
    <w:p w14:paraId="2A709815" w14:textId="77777777" w:rsidR="00894A24" w:rsidRPr="00CE1352" w:rsidRDefault="00894A24" w:rsidP="00894A24">
      <w:pPr>
        <w:widowControl w:val="0"/>
        <w:jc w:val="center"/>
        <w:rPr>
          <w:noProof/>
          <w:szCs w:val="24"/>
        </w:rPr>
      </w:pPr>
      <w:r w:rsidRPr="00CE1352">
        <w:rPr>
          <w:noProof/>
          <w:szCs w:val="24"/>
        </w:rPr>
        <w:object w:dxaOrig="5960" w:dyaOrig="740" w14:anchorId="129E8ADC">
          <v:shape id="_x0000_i1048" type="#_x0000_t75" style="width:297.75pt;height:36.75pt" o:ole="">
            <v:imagedata r:id="rId54" o:title=""/>
          </v:shape>
          <o:OLEObject Type="Embed" ProgID="Equation.DSMT4" ShapeID="_x0000_i1048" DrawAspect="Content" ObjectID="_1555758592" r:id="rId55"/>
        </w:object>
      </w:r>
    </w:p>
    <w:p w14:paraId="6A1D5EAD" w14:textId="77777777" w:rsidR="00CE1352" w:rsidRPr="00CE1352" w:rsidRDefault="00CE1352" w:rsidP="00894A24">
      <w:pPr>
        <w:widowControl w:val="0"/>
        <w:jc w:val="center"/>
        <w:rPr>
          <w:noProof/>
          <w:szCs w:val="24"/>
        </w:rPr>
      </w:pPr>
    </w:p>
    <w:p w14:paraId="016977C9" w14:textId="169DF1D3" w:rsidR="007A692E" w:rsidRPr="007A692E" w:rsidRDefault="004F0B74" w:rsidP="00CE1352">
      <w:pPr>
        <w:widowControl w:val="0"/>
        <w:numPr>
          <w:ilvl w:val="0"/>
          <w:numId w:val="2"/>
        </w:numPr>
        <w:jc w:val="both"/>
        <w:rPr>
          <w:noProof/>
          <w:szCs w:val="24"/>
        </w:rPr>
      </w:pPr>
      <w:proofErr w:type="gramStart"/>
      <w:r>
        <w:t xml:space="preserve">Let </w:t>
      </w:r>
      <w:proofErr w:type="gramEnd"/>
      <w:r w:rsidRPr="002D0E51">
        <w:rPr>
          <w:position w:val="-28"/>
        </w:rPr>
        <w:object w:dxaOrig="1960" w:dyaOrig="660" w14:anchorId="49AC6871">
          <v:shape id="_x0000_i1049" type="#_x0000_t75" style="width:98.25pt;height:33pt" o:ole="">
            <v:imagedata r:id="rId56" o:title=""/>
          </v:shape>
          <o:OLEObject Type="Embed" ProgID="Equation.DSMT4" ShapeID="_x0000_i1049" DrawAspect="Content" ObjectID="_1555758593" r:id="rId57"/>
        </w:object>
      </w:r>
      <w:r w:rsidR="007A692E" w:rsidRPr="007A692E">
        <w:rPr>
          <w:szCs w:val="24"/>
        </w:rPr>
        <w:t>.</w:t>
      </w:r>
    </w:p>
    <w:p w14:paraId="4452D982" w14:textId="77777777" w:rsidR="007A692E" w:rsidRDefault="004F0B74" w:rsidP="004F0B74">
      <w:pPr>
        <w:jc w:val="both"/>
      </w:pPr>
      <w:r>
        <w:tab/>
      </w:r>
    </w:p>
    <w:p w14:paraId="7836C497" w14:textId="4D6C0871" w:rsidR="004F0B74" w:rsidRDefault="007A692E" w:rsidP="004F0B74">
      <w:pPr>
        <w:jc w:val="both"/>
      </w:pPr>
      <w:r>
        <w:tab/>
      </w:r>
      <w:r w:rsidR="004F0B74">
        <w:t>(a)</w:t>
      </w:r>
      <w:r w:rsidR="004F0B74">
        <w:tab/>
        <w:t xml:space="preserve">What value does the magnitude of this function approach as </w:t>
      </w:r>
      <w:r w:rsidR="004F0B74">
        <w:rPr>
          <w:i/>
        </w:rPr>
        <w:t>f</w:t>
      </w:r>
      <w:r w:rsidR="004F0B74">
        <w:t xml:space="preserve"> approaches </w:t>
      </w:r>
      <w:r w:rsidR="004F0B74">
        <w:tab/>
      </w:r>
      <w:r w:rsidR="004F0B74">
        <w:tab/>
      </w:r>
      <w:r w:rsidR="004F0B74">
        <w:tab/>
        <w:t>positive infinity?</w:t>
      </w:r>
    </w:p>
    <w:p w14:paraId="6820D3A2" w14:textId="77777777" w:rsidR="004F0B74" w:rsidRDefault="004F0B74" w:rsidP="004F0B74">
      <w:pPr>
        <w:jc w:val="both"/>
      </w:pPr>
    </w:p>
    <w:p w14:paraId="4E63D494" w14:textId="77777777" w:rsidR="004F0B74" w:rsidRDefault="004F0B74" w:rsidP="004F0B74">
      <w:pPr>
        <w:jc w:val="center"/>
      </w:pPr>
      <w:r w:rsidRPr="002D0E51">
        <w:rPr>
          <w:position w:val="-30"/>
        </w:rPr>
        <w:object w:dxaOrig="4820" w:dyaOrig="720" w14:anchorId="01D43C12">
          <v:shape id="_x0000_i1050" type="#_x0000_t75" style="width:240.75pt;height:36pt" o:ole="">
            <v:imagedata r:id="rId58" o:title=""/>
          </v:shape>
          <o:OLEObject Type="Embed" ProgID="Equation.DSMT4" ShapeID="_x0000_i1050" DrawAspect="Content" ObjectID="_1555758594" r:id="rId59"/>
        </w:object>
      </w:r>
    </w:p>
    <w:p w14:paraId="66DF0CBA" w14:textId="77777777" w:rsidR="004F0B74" w:rsidRDefault="004F0B74" w:rsidP="004F0B74">
      <w:pPr>
        <w:jc w:val="both"/>
      </w:pPr>
    </w:p>
    <w:p w14:paraId="6C4B4CEE" w14:textId="5B43A70A" w:rsidR="004F0B74" w:rsidRDefault="004F0B74" w:rsidP="004F0B74">
      <w:pPr>
        <w:jc w:val="both"/>
      </w:pPr>
      <w:r>
        <w:lastRenderedPageBreak/>
        <w:tab/>
        <w:t>(b)</w:t>
      </w:r>
      <w:r>
        <w:tab/>
        <w:t xml:space="preserve">What value (in radians) does the phase of this function approach as </w:t>
      </w:r>
      <w:r>
        <w:rPr>
          <w:i/>
        </w:rPr>
        <w:t>f</w:t>
      </w:r>
      <w:r>
        <w:t xml:space="preserve"> </w:t>
      </w:r>
      <w:r>
        <w:tab/>
      </w:r>
      <w:r>
        <w:tab/>
      </w:r>
      <w:r>
        <w:tab/>
        <w:t>approaches zero from the positive side?</w:t>
      </w:r>
    </w:p>
    <w:p w14:paraId="1FD340AC" w14:textId="77777777" w:rsidR="004F0B74" w:rsidRDefault="004F0B74" w:rsidP="004F0B74">
      <w:pPr>
        <w:jc w:val="both"/>
      </w:pPr>
    </w:p>
    <w:p w14:paraId="62BA52F7" w14:textId="1EB8EDD7" w:rsidR="004F0B74" w:rsidRPr="00A2290C" w:rsidRDefault="004F0B74" w:rsidP="004F0B74">
      <w:pPr>
        <w:jc w:val="center"/>
      </w:pPr>
      <w:r w:rsidRPr="00A2290C">
        <w:rPr>
          <w:position w:val="-22"/>
        </w:rPr>
        <w:object w:dxaOrig="6480" w:dyaOrig="480" w14:anchorId="46112E32">
          <v:shape id="_x0000_i1051" type="#_x0000_t75" style="width:324pt;height:24pt" o:ole="">
            <v:imagedata r:id="rId60" o:title=""/>
          </v:shape>
          <o:OLEObject Type="Embed" ProgID="Equation.DSMT4" ShapeID="_x0000_i1051" DrawAspect="Content" ObjectID="_1555758595" r:id="rId61"/>
        </w:object>
      </w:r>
    </w:p>
    <w:p w14:paraId="4D5B8E8A" w14:textId="77777777" w:rsidR="004F0B74" w:rsidRDefault="004F0B74" w:rsidP="004F0B74">
      <w:pPr>
        <w:widowControl w:val="0"/>
        <w:jc w:val="both"/>
        <w:rPr>
          <w:noProof/>
          <w:szCs w:val="24"/>
        </w:rPr>
      </w:pPr>
    </w:p>
    <w:p w14:paraId="4B531215" w14:textId="52277882" w:rsidR="00CE1352" w:rsidRPr="00CE1352" w:rsidRDefault="004F0B74" w:rsidP="00CE1352">
      <w:pPr>
        <w:widowControl w:val="0"/>
        <w:numPr>
          <w:ilvl w:val="0"/>
          <w:numId w:val="2"/>
        </w:numPr>
        <w:jc w:val="both"/>
        <w:rPr>
          <w:noProof/>
          <w:szCs w:val="24"/>
        </w:rPr>
      </w:pPr>
      <w:r>
        <w:rPr>
          <w:szCs w:val="24"/>
        </w:rPr>
        <w:t xml:space="preserve">Let </w:t>
      </w:r>
      <w:r w:rsidR="00CE1352" w:rsidRPr="00CE1352">
        <w:rPr>
          <w:position w:val="-28"/>
          <w:szCs w:val="24"/>
        </w:rPr>
        <w:object w:dxaOrig="1520" w:dyaOrig="660" w14:anchorId="7FAA111B">
          <v:shape id="_x0000_i1052" type="#_x0000_t75" style="width:75.75pt;height:33pt" o:ole="">
            <v:imagedata r:id="rId62" o:title=""/>
          </v:shape>
          <o:OLEObject Type="Embed" ProgID="Equation.DSMT4" ShapeID="_x0000_i1052" DrawAspect="Content" ObjectID="_1555758596" r:id="rId63"/>
        </w:object>
      </w:r>
    </w:p>
    <w:p w14:paraId="4CE99D40" w14:textId="77777777" w:rsidR="00CE1352" w:rsidRPr="00CE1352" w:rsidRDefault="00CE1352" w:rsidP="00CE1352">
      <w:pPr>
        <w:ind w:firstLine="720"/>
        <w:rPr>
          <w:szCs w:val="24"/>
        </w:rPr>
      </w:pPr>
      <w:r w:rsidRPr="00CE1352">
        <w:rPr>
          <w:szCs w:val="24"/>
        </w:rPr>
        <w:t>(a)</w:t>
      </w:r>
      <w:r w:rsidRPr="00CE1352">
        <w:rPr>
          <w:szCs w:val="24"/>
        </w:rPr>
        <w:tab/>
        <w:t xml:space="preserve">Find the magnitude </w:t>
      </w:r>
      <w:bookmarkStart w:id="4" w:name="OLE_LINK3"/>
      <w:r w:rsidRPr="00CE1352">
        <w:rPr>
          <w:position w:val="-14"/>
          <w:szCs w:val="24"/>
        </w:rPr>
        <w:object w:dxaOrig="660" w:dyaOrig="400" w14:anchorId="3A5F3E2E">
          <v:shape id="_x0000_i1053" type="#_x0000_t75" style="width:33pt;height:20.25pt" o:ole="">
            <v:imagedata r:id="rId64" o:title=""/>
          </v:shape>
          <o:OLEObject Type="Embed" ProgID="Equation.DSMT4" ShapeID="_x0000_i1053" DrawAspect="Content" ObjectID="_1555758597" r:id="rId65"/>
        </w:object>
      </w:r>
      <w:bookmarkEnd w:id="4"/>
      <w:r w:rsidRPr="00CE1352">
        <w:rPr>
          <w:szCs w:val="24"/>
        </w:rPr>
        <w:t xml:space="preserve"> and the angle </w:t>
      </w:r>
      <w:bookmarkStart w:id="5" w:name="OLE_LINK4"/>
      <w:r w:rsidRPr="00CE1352">
        <w:rPr>
          <w:position w:val="-12"/>
          <w:szCs w:val="24"/>
        </w:rPr>
        <w:object w:dxaOrig="800" w:dyaOrig="360" w14:anchorId="72E150D6">
          <v:shape id="_x0000_i1054" type="#_x0000_t75" style="width:39.75pt;height:18pt" o:ole="">
            <v:imagedata r:id="rId66" o:title=""/>
          </v:shape>
          <o:OLEObject Type="Embed" ProgID="Equation.DSMT4" ShapeID="_x0000_i1054" DrawAspect="Content" ObjectID="_1555758598" r:id="rId67"/>
        </w:object>
      </w:r>
      <w:bookmarkEnd w:id="5"/>
      <w:r w:rsidRPr="00CE1352">
        <w:rPr>
          <w:szCs w:val="24"/>
        </w:rPr>
        <w:t>in radians</w:t>
      </w:r>
    </w:p>
    <w:p w14:paraId="39427020" w14:textId="77777777" w:rsidR="00CE1352" w:rsidRPr="00CE1352" w:rsidRDefault="00CE1352" w:rsidP="00CE1352">
      <w:pPr>
        <w:ind w:firstLine="720"/>
        <w:rPr>
          <w:szCs w:val="24"/>
        </w:rPr>
      </w:pPr>
    </w:p>
    <w:bookmarkStart w:id="6" w:name="OLE_LINK5"/>
    <w:p w14:paraId="44D4473A" w14:textId="77777777" w:rsidR="00CE1352" w:rsidRPr="00CE1352" w:rsidRDefault="00CE1352" w:rsidP="00CE1352">
      <w:pPr>
        <w:jc w:val="center"/>
        <w:rPr>
          <w:szCs w:val="24"/>
        </w:rPr>
      </w:pPr>
      <w:r w:rsidRPr="00CE1352">
        <w:rPr>
          <w:szCs w:val="24"/>
        </w:rPr>
        <w:object w:dxaOrig="6160" w:dyaOrig="700" w14:anchorId="48E711AF">
          <v:shape id="_x0000_i1055" type="#_x0000_t75" style="width:308.25pt;height:35.25pt" o:ole="">
            <v:imagedata r:id="rId68" o:title=""/>
          </v:shape>
          <o:OLEObject Type="Embed" ProgID="Equation.DSMT4" ShapeID="_x0000_i1055" DrawAspect="Content" ObjectID="_1555758599" r:id="rId69"/>
        </w:object>
      </w:r>
      <w:bookmarkEnd w:id="6"/>
    </w:p>
    <w:p w14:paraId="1EBD607A" w14:textId="77777777" w:rsidR="00CE1352" w:rsidRPr="00CE1352" w:rsidRDefault="00CE1352" w:rsidP="00CE1352">
      <w:pPr>
        <w:jc w:val="center"/>
        <w:rPr>
          <w:szCs w:val="24"/>
        </w:rPr>
      </w:pPr>
    </w:p>
    <w:p w14:paraId="622AEB14" w14:textId="77777777" w:rsidR="00CE1352" w:rsidRPr="00CE1352" w:rsidRDefault="00CE1352" w:rsidP="00CE1352">
      <w:pPr>
        <w:jc w:val="center"/>
        <w:rPr>
          <w:szCs w:val="24"/>
        </w:rPr>
      </w:pPr>
      <w:r w:rsidRPr="00CE1352">
        <w:rPr>
          <w:szCs w:val="24"/>
        </w:rPr>
        <w:object w:dxaOrig="1600" w:dyaOrig="400" w14:anchorId="639E4ECC">
          <v:shape id="_x0000_i1056" type="#_x0000_t75" style="width:80.25pt;height:20.25pt" o:ole="">
            <v:imagedata r:id="rId70" o:title=""/>
          </v:shape>
          <o:OLEObject Type="Embed" ProgID="Equation.DSMT4" ShapeID="_x0000_i1056" DrawAspect="Content" ObjectID="_1555758600" r:id="rId71"/>
        </w:object>
      </w:r>
      <w:r w:rsidRPr="00CE1352">
        <w:rPr>
          <w:szCs w:val="24"/>
        </w:rPr>
        <w:tab/>
      </w:r>
      <w:r w:rsidRPr="00CE1352">
        <w:rPr>
          <w:szCs w:val="24"/>
        </w:rPr>
        <w:object w:dxaOrig="1460" w:dyaOrig="360" w14:anchorId="4B41DB59">
          <v:shape id="_x0000_i1057" type="#_x0000_t75" style="width:72.75pt;height:18pt" o:ole="">
            <v:imagedata r:id="rId72" o:title=""/>
          </v:shape>
          <o:OLEObject Type="Embed" ProgID="Equation.DSMT4" ShapeID="_x0000_i1057" DrawAspect="Content" ObjectID="_1555758601" r:id="rId73"/>
        </w:object>
      </w:r>
    </w:p>
    <w:p w14:paraId="23895867" w14:textId="77777777" w:rsidR="00CE1352" w:rsidRPr="00CE1352" w:rsidRDefault="00CE1352" w:rsidP="00CE1352">
      <w:pPr>
        <w:jc w:val="center"/>
        <w:rPr>
          <w:szCs w:val="24"/>
        </w:rPr>
      </w:pPr>
    </w:p>
    <w:p w14:paraId="67111DBD" w14:textId="77777777" w:rsidR="00CE1352" w:rsidRPr="00CE1352" w:rsidRDefault="00CE1352" w:rsidP="00CE1352">
      <w:pPr>
        <w:ind w:left="1440" w:hanging="720"/>
        <w:rPr>
          <w:szCs w:val="24"/>
        </w:rPr>
      </w:pPr>
      <w:r w:rsidRPr="00CE1352">
        <w:rPr>
          <w:szCs w:val="24"/>
        </w:rPr>
        <w:t>(b)</w:t>
      </w:r>
      <w:r w:rsidRPr="00CE1352">
        <w:rPr>
          <w:szCs w:val="24"/>
        </w:rPr>
        <w:tab/>
        <w:t xml:space="preserve">What value (in radians) does </w:t>
      </w:r>
      <w:r w:rsidRPr="00CE1352">
        <w:rPr>
          <w:position w:val="-12"/>
          <w:szCs w:val="24"/>
        </w:rPr>
        <w:object w:dxaOrig="800" w:dyaOrig="360" w14:anchorId="3888CD1C">
          <v:shape id="_x0000_i1058" type="#_x0000_t75" style="width:39.75pt;height:18pt" o:ole="">
            <v:imagedata r:id="rId74" o:title=""/>
          </v:shape>
          <o:OLEObject Type="Embed" ProgID="Equation.DSMT4" ShapeID="_x0000_i1058" DrawAspect="Content" ObjectID="_1555758602" r:id="rId75"/>
        </w:object>
      </w:r>
      <w:r w:rsidRPr="00CE1352">
        <w:rPr>
          <w:szCs w:val="24"/>
        </w:rPr>
        <w:t xml:space="preserve"> approach as </w:t>
      </w:r>
      <w:r w:rsidRPr="00CE1352">
        <w:rPr>
          <w:i/>
          <w:szCs w:val="24"/>
        </w:rPr>
        <w:t>f</w:t>
      </w:r>
      <w:r w:rsidRPr="00CE1352">
        <w:rPr>
          <w:szCs w:val="24"/>
        </w:rPr>
        <w:t xml:space="preserve"> approaches zero from the positive side?</w:t>
      </w:r>
    </w:p>
    <w:p w14:paraId="16AECFF4" w14:textId="77777777" w:rsidR="00CE1352" w:rsidRPr="00CE1352" w:rsidRDefault="00CE1352" w:rsidP="00CE1352">
      <w:pPr>
        <w:ind w:left="1440" w:hanging="720"/>
        <w:rPr>
          <w:szCs w:val="24"/>
        </w:rPr>
      </w:pPr>
    </w:p>
    <w:bookmarkStart w:id="7" w:name="OLE_LINK6"/>
    <w:p w14:paraId="589EAB9A" w14:textId="5BC5E7FF" w:rsidR="004D121F" w:rsidRPr="00CE1352" w:rsidRDefault="00CE1352" w:rsidP="00CE1352">
      <w:pPr>
        <w:jc w:val="center"/>
        <w:rPr>
          <w:szCs w:val="24"/>
        </w:rPr>
      </w:pPr>
      <w:r w:rsidRPr="00CE1352">
        <w:rPr>
          <w:szCs w:val="24"/>
        </w:rPr>
        <w:object w:dxaOrig="5080" w:dyaOrig="500" w14:anchorId="73317499">
          <v:shape id="_x0000_i1059" type="#_x0000_t75" style="width:254.25pt;height:24.75pt" o:ole="">
            <v:imagedata r:id="rId76" o:title=""/>
          </v:shape>
          <o:OLEObject Type="Embed" ProgID="Equation.DSMT4" ShapeID="_x0000_i1059" DrawAspect="Content" ObjectID="_1555758603" r:id="rId77"/>
        </w:object>
      </w:r>
      <w:bookmarkEnd w:id="7"/>
    </w:p>
    <w:p w14:paraId="3C871B5F" w14:textId="77777777" w:rsidR="00573D86" w:rsidRDefault="00573D86">
      <w:pPr>
        <w:widowControl w:val="0"/>
        <w:jc w:val="center"/>
      </w:pPr>
    </w:p>
    <w:p w14:paraId="2631D8C4" w14:textId="7310C590" w:rsidR="00573D86" w:rsidRDefault="00124E0B">
      <w:pPr>
        <w:widowControl w:val="0"/>
        <w:jc w:val="both"/>
      </w:pPr>
      <w:r>
        <w:rPr>
          <w:b/>
        </w:rPr>
        <w:t>Shifting and Scaling</w:t>
      </w:r>
    </w:p>
    <w:p w14:paraId="61559518" w14:textId="77777777" w:rsidR="00573D86" w:rsidRDefault="00573D86">
      <w:pPr>
        <w:widowControl w:val="0"/>
        <w:jc w:val="both"/>
      </w:pPr>
    </w:p>
    <w:p w14:paraId="2B4594E8" w14:textId="00115832" w:rsidR="00573D86" w:rsidRDefault="00124E0B" w:rsidP="00F52574">
      <w:pPr>
        <w:widowControl w:val="0"/>
        <w:numPr>
          <w:ilvl w:val="0"/>
          <w:numId w:val="2"/>
        </w:numPr>
        <w:ind w:right="-90"/>
        <w:jc w:val="both"/>
      </w:pPr>
      <w:r>
        <w:t xml:space="preserve">For </w:t>
      </w:r>
      <w:r w:rsidR="00573D86">
        <w:t xml:space="preserve">each function </w:t>
      </w:r>
      <w:r w:rsidR="00081EA8" w:rsidRPr="00081EA8">
        <w:rPr>
          <w:position w:val="-12"/>
        </w:rPr>
        <w:object w:dxaOrig="460" w:dyaOrig="360" w14:anchorId="6741DA82">
          <v:shape id="_x0000_i1060" type="#_x0000_t75" style="width:23.25pt;height:18pt" o:ole="">
            <v:imagedata r:id="rId78" o:title=""/>
          </v:shape>
          <o:OLEObject Type="Embed" ProgID="Equation.DSMT4" ShapeID="_x0000_i1060" DrawAspect="Content" ObjectID="_1555758604" r:id="rId79"/>
        </w:object>
      </w:r>
      <w:r w:rsidR="00573D86">
        <w:t xml:space="preserve"> </w:t>
      </w:r>
      <w:proofErr w:type="gramStart"/>
      <w:r w:rsidR="00573D86">
        <w:t xml:space="preserve">graph </w:t>
      </w:r>
      <w:proofErr w:type="gramEnd"/>
      <w:r w:rsidR="00081EA8" w:rsidRPr="00081EA8">
        <w:rPr>
          <w:position w:val="-12"/>
        </w:rPr>
        <w:object w:dxaOrig="600" w:dyaOrig="360" w14:anchorId="64689D18">
          <v:shape id="_x0000_i1061" type="#_x0000_t75" style="width:30pt;height:18pt" o:ole="">
            <v:imagedata r:id="rId80" o:title=""/>
          </v:shape>
          <o:OLEObject Type="Embed" ProgID="Equation.DSMT4" ShapeID="_x0000_i1061" DrawAspect="Content" ObjectID="_1555758605" r:id="rId81"/>
        </w:object>
      </w:r>
      <w:r w:rsidR="00573D86">
        <w:t xml:space="preserve">, </w:t>
      </w:r>
      <w:r w:rsidR="00081EA8" w:rsidRPr="00081EA8">
        <w:rPr>
          <w:position w:val="-12"/>
        </w:rPr>
        <w:object w:dxaOrig="620" w:dyaOrig="360" w14:anchorId="1C5F82D4">
          <v:shape id="_x0000_i1062" type="#_x0000_t75" style="width:30.75pt;height:18pt" o:ole="">
            <v:imagedata r:id="rId82" o:title=""/>
          </v:shape>
          <o:OLEObject Type="Embed" ProgID="Equation.DSMT4" ShapeID="_x0000_i1062" DrawAspect="Content" ObjectID="_1555758606" r:id="rId83"/>
        </w:object>
      </w:r>
      <w:r w:rsidR="00573D86">
        <w:t xml:space="preserve">, </w:t>
      </w:r>
      <w:r w:rsidR="00081EA8" w:rsidRPr="00081EA8">
        <w:rPr>
          <w:position w:val="-12"/>
        </w:rPr>
        <w:object w:dxaOrig="760" w:dyaOrig="360" w14:anchorId="172AC214">
          <v:shape id="_x0000_i1063" type="#_x0000_t75" style="width:38.25pt;height:18pt" o:ole="">
            <v:imagedata r:id="rId84" o:title=""/>
          </v:shape>
          <o:OLEObject Type="Embed" ProgID="Equation.DSMT4" ShapeID="_x0000_i1063" DrawAspect="Content" ObjectID="_1555758607" r:id="rId85"/>
        </w:object>
      </w:r>
      <w:r w:rsidR="00573D86">
        <w:t xml:space="preserve">, and </w:t>
      </w:r>
      <w:r w:rsidR="00081EA8" w:rsidRPr="00081EA8">
        <w:rPr>
          <w:position w:val="-12"/>
        </w:rPr>
        <w:object w:dxaOrig="600" w:dyaOrig="360" w14:anchorId="5E64428B">
          <v:shape id="_x0000_i1064" type="#_x0000_t75" style="width:30pt;height:18pt" o:ole="">
            <v:imagedata r:id="rId86" o:title=""/>
          </v:shape>
          <o:OLEObject Type="Embed" ProgID="Equation.DSMT4" ShapeID="_x0000_i1064" DrawAspect="Content" ObjectID="_1555758608" r:id="rId87"/>
        </w:object>
      </w:r>
      <w:r w:rsidR="00573D86">
        <w:t>.</w:t>
      </w:r>
    </w:p>
    <w:p w14:paraId="276E644C" w14:textId="77777777" w:rsidR="00573D86" w:rsidRDefault="00573D86">
      <w:pPr>
        <w:widowControl w:val="0"/>
        <w:ind w:right="-90"/>
        <w:jc w:val="both"/>
      </w:pPr>
    </w:p>
    <w:p w14:paraId="510A6D2F" w14:textId="77777777" w:rsidR="00573D86" w:rsidRDefault="00573D86">
      <w:pPr>
        <w:widowControl w:val="0"/>
        <w:ind w:right="-90"/>
        <w:jc w:val="center"/>
      </w:pPr>
      <w:r>
        <w:t>(a)</w:t>
      </w:r>
      <w:r>
        <w:tab/>
      </w:r>
      <w:r>
        <w:tab/>
      </w:r>
      <w:r>
        <w:tab/>
        <w:t>(</w:t>
      </w:r>
      <w:proofErr w:type="gramStart"/>
      <w:r>
        <w:t>b</w:t>
      </w:r>
      <w:proofErr w:type="gramEnd"/>
      <w:r>
        <w:t>)</w:t>
      </w:r>
    </w:p>
    <w:p w14:paraId="180B790C" w14:textId="77777777" w:rsidR="00573D86" w:rsidRDefault="00573D86">
      <w:pPr>
        <w:widowControl w:val="0"/>
        <w:ind w:right="-90"/>
        <w:jc w:val="both"/>
      </w:pPr>
    </w:p>
    <w:p w14:paraId="0B2F7417" w14:textId="7B8EA54C" w:rsidR="00573D86" w:rsidRDefault="00A06C8A">
      <w:pPr>
        <w:widowControl w:val="0"/>
        <w:ind w:right="-90"/>
        <w:jc w:val="center"/>
      </w:pPr>
      <w:r>
        <w:rPr>
          <w:noProof/>
        </w:rPr>
        <w:drawing>
          <wp:inline distT="0" distB="0" distL="0" distR="0" wp14:anchorId="4759C110" wp14:editId="659E0E12">
            <wp:extent cx="2540000" cy="984250"/>
            <wp:effectExtent l="0" t="0" r="0" b="6350"/>
            <wp:docPr id="51" name="Picture 51" descr="Description: Simple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scription: Simple Function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40000" cy="984250"/>
                    </a:xfrm>
                    <a:prstGeom prst="rect">
                      <a:avLst/>
                    </a:prstGeom>
                    <a:noFill/>
                    <a:ln>
                      <a:noFill/>
                    </a:ln>
                  </pic:spPr>
                </pic:pic>
              </a:graphicData>
            </a:graphic>
          </wp:inline>
        </w:drawing>
      </w:r>
    </w:p>
    <w:p w14:paraId="368548B5" w14:textId="77777777" w:rsidR="00573D86" w:rsidRDefault="00573D86">
      <w:pPr>
        <w:widowControl w:val="0"/>
        <w:ind w:right="-90"/>
        <w:jc w:val="center"/>
      </w:pPr>
    </w:p>
    <w:p w14:paraId="324323FE" w14:textId="13ADFB16" w:rsidR="00573D86" w:rsidRDefault="00A06C8A">
      <w:pPr>
        <w:widowControl w:val="0"/>
        <w:ind w:right="-90"/>
        <w:jc w:val="center"/>
      </w:pPr>
      <w:r>
        <w:rPr>
          <w:noProof/>
        </w:rPr>
        <w:drawing>
          <wp:inline distT="0" distB="0" distL="0" distR="0" wp14:anchorId="5950523C" wp14:editId="01A435BB">
            <wp:extent cx="1219200" cy="990600"/>
            <wp:effectExtent l="0" t="0" r="0" b="0"/>
            <wp:docPr id="52" name="Picture 52" descr="Description: Ex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scription: Ex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19200" cy="990600"/>
                    </a:xfrm>
                    <a:prstGeom prst="rect">
                      <a:avLst/>
                    </a:prstGeom>
                    <a:noFill/>
                    <a:ln>
                      <a:noFill/>
                    </a:ln>
                  </pic:spPr>
                </pic:pic>
              </a:graphicData>
            </a:graphic>
          </wp:inline>
        </w:drawing>
      </w:r>
      <w:r w:rsidR="00573D86">
        <w:tab/>
      </w:r>
      <w:r>
        <w:rPr>
          <w:noProof/>
        </w:rPr>
        <w:drawing>
          <wp:inline distT="0" distB="0" distL="0" distR="0" wp14:anchorId="796FB650" wp14:editId="402EC8D7">
            <wp:extent cx="1206500" cy="984250"/>
            <wp:effectExtent l="0" t="0" r="12700" b="6350"/>
            <wp:docPr id="53" name="Picture 53" descr="Description: Ex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Ex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06500" cy="984250"/>
                    </a:xfrm>
                    <a:prstGeom prst="rect">
                      <a:avLst/>
                    </a:prstGeom>
                    <a:noFill/>
                    <a:ln>
                      <a:noFill/>
                    </a:ln>
                  </pic:spPr>
                </pic:pic>
              </a:graphicData>
            </a:graphic>
          </wp:inline>
        </w:drawing>
      </w:r>
      <w:r w:rsidR="00573D86">
        <w:tab/>
      </w:r>
      <w:r>
        <w:rPr>
          <w:noProof/>
        </w:rPr>
        <w:drawing>
          <wp:inline distT="0" distB="0" distL="0" distR="0" wp14:anchorId="4DB21831" wp14:editId="41D90D9D">
            <wp:extent cx="1206500" cy="984250"/>
            <wp:effectExtent l="0" t="0" r="12700" b="6350"/>
            <wp:docPr id="54" name="Picture 54" descr="Description: Ex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Ex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06500" cy="984250"/>
                    </a:xfrm>
                    <a:prstGeom prst="rect">
                      <a:avLst/>
                    </a:prstGeom>
                    <a:noFill/>
                    <a:ln>
                      <a:noFill/>
                    </a:ln>
                  </pic:spPr>
                </pic:pic>
              </a:graphicData>
            </a:graphic>
          </wp:inline>
        </w:drawing>
      </w:r>
      <w:r w:rsidR="00573D86">
        <w:tab/>
      </w:r>
      <w:r>
        <w:rPr>
          <w:noProof/>
        </w:rPr>
        <w:drawing>
          <wp:inline distT="0" distB="0" distL="0" distR="0" wp14:anchorId="4456F6D4" wp14:editId="4BCDF217">
            <wp:extent cx="1206500" cy="984250"/>
            <wp:effectExtent l="0" t="0" r="12700" b="6350"/>
            <wp:docPr id="55" name="Picture 55" descr="Description: Ex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Ex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06500" cy="984250"/>
                    </a:xfrm>
                    <a:prstGeom prst="rect">
                      <a:avLst/>
                    </a:prstGeom>
                    <a:noFill/>
                    <a:ln>
                      <a:noFill/>
                    </a:ln>
                  </pic:spPr>
                </pic:pic>
              </a:graphicData>
            </a:graphic>
          </wp:inline>
        </w:drawing>
      </w:r>
    </w:p>
    <w:p w14:paraId="54C891C0" w14:textId="7D38BCEA" w:rsidR="00573D86" w:rsidRDefault="00A06C8A">
      <w:pPr>
        <w:widowControl w:val="0"/>
        <w:ind w:right="-90"/>
        <w:jc w:val="center"/>
      </w:pPr>
      <w:r>
        <w:rPr>
          <w:noProof/>
        </w:rPr>
        <w:lastRenderedPageBreak/>
        <w:drawing>
          <wp:inline distT="0" distB="0" distL="0" distR="0" wp14:anchorId="5747F37D" wp14:editId="04FD1C71">
            <wp:extent cx="1206500" cy="984250"/>
            <wp:effectExtent l="0" t="0" r="12700" b="6350"/>
            <wp:docPr id="56" name="Picture 56" descr="Description: Ex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Ex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06500" cy="984250"/>
                    </a:xfrm>
                    <a:prstGeom prst="rect">
                      <a:avLst/>
                    </a:prstGeom>
                    <a:noFill/>
                    <a:ln>
                      <a:noFill/>
                    </a:ln>
                  </pic:spPr>
                </pic:pic>
              </a:graphicData>
            </a:graphic>
          </wp:inline>
        </w:drawing>
      </w:r>
      <w:r w:rsidR="00573D86">
        <w:tab/>
      </w:r>
      <w:r>
        <w:rPr>
          <w:noProof/>
        </w:rPr>
        <w:drawing>
          <wp:inline distT="0" distB="0" distL="0" distR="0" wp14:anchorId="7E54DF65" wp14:editId="71E528D2">
            <wp:extent cx="1206500" cy="984250"/>
            <wp:effectExtent l="0" t="0" r="12700" b="6350"/>
            <wp:docPr id="57" name="Picture 57" descr="Description: Ex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Ex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06500" cy="984250"/>
                    </a:xfrm>
                    <a:prstGeom prst="rect">
                      <a:avLst/>
                    </a:prstGeom>
                    <a:noFill/>
                    <a:ln>
                      <a:noFill/>
                    </a:ln>
                  </pic:spPr>
                </pic:pic>
              </a:graphicData>
            </a:graphic>
          </wp:inline>
        </w:drawing>
      </w:r>
      <w:r w:rsidR="00573D86">
        <w:tab/>
      </w:r>
      <w:r>
        <w:rPr>
          <w:noProof/>
        </w:rPr>
        <w:drawing>
          <wp:inline distT="0" distB="0" distL="0" distR="0" wp14:anchorId="190B0F7E" wp14:editId="18F89B2C">
            <wp:extent cx="1206500" cy="984250"/>
            <wp:effectExtent l="0" t="0" r="12700" b="6350"/>
            <wp:docPr id="58" name="Picture 58" descr="Description: Ex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Ex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206500" cy="984250"/>
                    </a:xfrm>
                    <a:prstGeom prst="rect">
                      <a:avLst/>
                    </a:prstGeom>
                    <a:noFill/>
                    <a:ln>
                      <a:noFill/>
                    </a:ln>
                  </pic:spPr>
                </pic:pic>
              </a:graphicData>
            </a:graphic>
          </wp:inline>
        </w:drawing>
      </w:r>
      <w:r w:rsidR="00573D86">
        <w:tab/>
      </w:r>
      <w:r>
        <w:rPr>
          <w:noProof/>
        </w:rPr>
        <w:drawing>
          <wp:inline distT="0" distB="0" distL="0" distR="0" wp14:anchorId="585E1A88" wp14:editId="05A387C3">
            <wp:extent cx="1206500" cy="984250"/>
            <wp:effectExtent l="0" t="0" r="12700" b="6350"/>
            <wp:docPr id="59" name="Picture 59" descr="Description: Ex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Ex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206500" cy="984250"/>
                    </a:xfrm>
                    <a:prstGeom prst="rect">
                      <a:avLst/>
                    </a:prstGeom>
                    <a:noFill/>
                    <a:ln>
                      <a:noFill/>
                    </a:ln>
                  </pic:spPr>
                </pic:pic>
              </a:graphicData>
            </a:graphic>
          </wp:inline>
        </w:drawing>
      </w:r>
    </w:p>
    <w:p w14:paraId="2D8C61B8" w14:textId="77777777" w:rsidR="00573D86" w:rsidRDefault="00573D86">
      <w:pPr>
        <w:widowControl w:val="0"/>
        <w:ind w:right="-90"/>
        <w:jc w:val="center"/>
      </w:pPr>
    </w:p>
    <w:p w14:paraId="7D8DAA0E" w14:textId="77777777" w:rsidR="00573D86" w:rsidRDefault="00573D86" w:rsidP="00F52574">
      <w:pPr>
        <w:pStyle w:val="Caption"/>
        <w:numPr>
          <w:ilvl w:val="0"/>
          <w:numId w:val="2"/>
        </w:numPr>
        <w:jc w:val="both"/>
      </w:pPr>
      <w:r>
        <w:t>Find the values of the following signals at the indicated times.</w:t>
      </w:r>
    </w:p>
    <w:p w14:paraId="3EC1CF9A" w14:textId="77777777" w:rsidR="00573D86" w:rsidRDefault="00573D86"/>
    <w:p w14:paraId="2C460BCE" w14:textId="77777777" w:rsidR="00573D86" w:rsidRDefault="00573D86">
      <w:pPr>
        <w:ind w:firstLine="720"/>
        <w:jc w:val="both"/>
      </w:pPr>
      <w:r>
        <w:t xml:space="preserve"> (a)</w:t>
      </w:r>
      <w:r>
        <w:tab/>
      </w:r>
      <w:r w:rsidR="00081EA8" w:rsidRPr="00081EA8">
        <w:rPr>
          <w:position w:val="-12"/>
        </w:rPr>
        <w:object w:dxaOrig="4460" w:dyaOrig="360" w14:anchorId="2D2CB15E">
          <v:shape id="_x0000_i1065" type="#_x0000_t75" style="width:222.75pt;height:18pt" o:ole="">
            <v:imagedata r:id="rId97" o:title=""/>
          </v:shape>
          <o:OLEObject Type="Embed" ProgID="Equation.DSMT4" ShapeID="_x0000_i1065" DrawAspect="Content" ObjectID="_1555758609" r:id="rId98"/>
        </w:object>
      </w:r>
      <w:r>
        <w:softHyphen/>
      </w:r>
      <w:r>
        <w:softHyphen/>
      </w:r>
      <w:r>
        <w:softHyphen/>
      </w:r>
      <w:r>
        <w:softHyphen/>
      </w:r>
      <w:r>
        <w:softHyphen/>
      </w:r>
      <w:r>
        <w:softHyphen/>
      </w:r>
      <w:r>
        <w:softHyphen/>
      </w:r>
      <w:r>
        <w:softHyphen/>
      </w:r>
    </w:p>
    <w:p w14:paraId="163FB4E8" w14:textId="77777777" w:rsidR="00573D86" w:rsidRDefault="00573D86">
      <w:pPr>
        <w:ind w:firstLine="720"/>
        <w:jc w:val="both"/>
      </w:pPr>
    </w:p>
    <w:p w14:paraId="250BDE4E" w14:textId="77777777" w:rsidR="00573D86" w:rsidRDefault="00573D86">
      <w:pPr>
        <w:ind w:firstLine="720"/>
        <w:jc w:val="both"/>
      </w:pPr>
      <w:r>
        <w:t xml:space="preserve"> (b)</w:t>
      </w:r>
      <w:r>
        <w:tab/>
      </w:r>
      <w:r w:rsidR="00081EA8" w:rsidRPr="00081EA8">
        <w:rPr>
          <w:position w:val="-12"/>
        </w:rPr>
        <w:object w:dxaOrig="5720" w:dyaOrig="360" w14:anchorId="269D3473">
          <v:shape id="_x0000_i1066" type="#_x0000_t75" style="width:285.75pt;height:18pt" o:ole="">
            <v:imagedata r:id="rId99" o:title=""/>
          </v:shape>
          <o:OLEObject Type="Embed" ProgID="Equation.DSMT4" ShapeID="_x0000_i1066" DrawAspect="Content" ObjectID="_1555758610" r:id="rId100"/>
        </w:object>
      </w:r>
    </w:p>
    <w:p w14:paraId="535C2EC0" w14:textId="77777777" w:rsidR="00573D86" w:rsidRDefault="00573D86">
      <w:pPr>
        <w:jc w:val="both"/>
      </w:pPr>
    </w:p>
    <w:p w14:paraId="7C20BD48" w14:textId="0C2A32FE" w:rsidR="00573D86" w:rsidRDefault="00573D86" w:rsidP="002C47B1">
      <w:pPr>
        <w:ind w:left="720"/>
      </w:pPr>
      <w:r>
        <w:t xml:space="preserve"> (c)</w:t>
      </w:r>
      <w:r>
        <w:tab/>
      </w:r>
      <w:r w:rsidR="00081EA8" w:rsidRPr="00081EA8">
        <w:rPr>
          <w:position w:val="-14"/>
        </w:rPr>
        <w:object w:dxaOrig="6560" w:dyaOrig="420" w14:anchorId="77F1D652">
          <v:shape id="_x0000_i1067" type="#_x0000_t75" style="width:327.75pt;height:21pt" o:ole="">
            <v:imagedata r:id="rId101" o:title=""/>
          </v:shape>
          <o:OLEObject Type="Embed" ProgID="Equation.DSMT4" ShapeID="_x0000_i1067" DrawAspect="Content" ObjectID="_1555758611" r:id="rId102"/>
        </w:object>
      </w:r>
    </w:p>
    <w:p w14:paraId="0F0A60A1" w14:textId="77777777" w:rsidR="00573D86" w:rsidRDefault="00573D86"/>
    <w:p w14:paraId="1C29C281" w14:textId="77777777" w:rsidR="00573D86" w:rsidRDefault="00573D86" w:rsidP="00F52574">
      <w:pPr>
        <w:widowControl w:val="0"/>
        <w:numPr>
          <w:ilvl w:val="0"/>
          <w:numId w:val="2"/>
        </w:numPr>
        <w:ind w:right="-90"/>
        <w:jc w:val="both"/>
      </w:pPr>
      <w:bookmarkStart w:id="8" w:name="_Ref524071237"/>
      <w:bookmarkStart w:id="9" w:name="OLE_LINK48"/>
      <w:r>
        <w:t>For each pair of functions in Figure E-</w:t>
      </w:r>
      <w:r>
        <w:fldChar w:fldCharType="begin"/>
      </w:r>
      <w:r>
        <w:instrText xml:space="preserve"> REF _Ref524071237 \r \h </w:instrText>
      </w:r>
      <w:r>
        <w:fldChar w:fldCharType="separate"/>
      </w:r>
      <w:r w:rsidR="00E478AF">
        <w:t>8</w:t>
      </w:r>
      <w:r>
        <w:fldChar w:fldCharType="end"/>
      </w:r>
      <w:r>
        <w:t xml:space="preserve"> provide the values of the constants  </w:t>
      </w:r>
      <w:r>
        <w:rPr>
          <w:i/>
        </w:rPr>
        <w:t>A</w:t>
      </w:r>
      <w:r>
        <w:t>,</w:t>
      </w:r>
      <w:bookmarkEnd w:id="8"/>
    </w:p>
    <w:p w14:paraId="09178351" w14:textId="77777777" w:rsidR="00573D86" w:rsidRDefault="00081EA8">
      <w:pPr>
        <w:widowControl w:val="0"/>
        <w:ind w:right="-90" w:firstLine="720"/>
        <w:jc w:val="both"/>
      </w:pPr>
      <w:r w:rsidRPr="00081EA8">
        <w:rPr>
          <w:position w:val="-10"/>
        </w:rPr>
        <w:object w:dxaOrig="220" w:dyaOrig="320" w14:anchorId="13B810FC">
          <v:shape id="_x0000_i1068" type="#_x0000_t75" style="width:11.25pt;height:15.75pt" o:ole="">
            <v:imagedata r:id="rId103" o:title=""/>
          </v:shape>
          <o:OLEObject Type="Embed" ProgID="Equation.DSMT4" ShapeID="_x0000_i1068" DrawAspect="Content" ObjectID="_1555758612" r:id="rId104"/>
        </w:object>
      </w:r>
      <w:r w:rsidR="00573D86">
        <w:t xml:space="preserve"> </w:t>
      </w:r>
      <w:proofErr w:type="gramStart"/>
      <w:r w:rsidR="00573D86">
        <w:t>and</w:t>
      </w:r>
      <w:proofErr w:type="gramEnd"/>
      <w:r w:rsidR="00573D86">
        <w:t xml:space="preserve"> </w:t>
      </w:r>
      <w:proofErr w:type="spellStart"/>
      <w:r w:rsidR="00573D86">
        <w:rPr>
          <w:i/>
        </w:rPr>
        <w:t>w</w:t>
      </w:r>
      <w:r w:rsidR="00573D86">
        <w:t xml:space="preserve"> in</w:t>
      </w:r>
      <w:proofErr w:type="spellEnd"/>
      <w:r w:rsidR="00573D86">
        <w:t xml:space="preserve"> the functional transformation </w:t>
      </w:r>
      <w:r w:rsidRPr="00081EA8">
        <w:rPr>
          <w:position w:val="-14"/>
        </w:rPr>
        <w:object w:dxaOrig="2320" w:dyaOrig="420" w14:anchorId="17705D81">
          <v:shape id="_x0000_i1069" type="#_x0000_t75" style="width:116.25pt;height:21pt" o:ole="">
            <v:imagedata r:id="rId105" o:title=""/>
          </v:shape>
          <o:OLEObject Type="Embed" ProgID="Equation.DSMT4" ShapeID="_x0000_i1069" DrawAspect="Content" ObjectID="_1555758613" r:id="rId106"/>
        </w:object>
      </w:r>
      <w:r w:rsidR="00573D86">
        <w:t>.</w:t>
      </w:r>
    </w:p>
    <w:p w14:paraId="66157398" w14:textId="77777777" w:rsidR="00573D86" w:rsidRDefault="00573D86">
      <w:pPr>
        <w:widowControl w:val="0"/>
        <w:ind w:right="-90" w:firstLine="720"/>
        <w:jc w:val="center"/>
      </w:pPr>
    </w:p>
    <w:p w14:paraId="60007EC2" w14:textId="0B3A66CB" w:rsidR="00573D86" w:rsidRDefault="00A06C8A">
      <w:pPr>
        <w:widowControl w:val="0"/>
        <w:ind w:right="-90" w:firstLine="720"/>
        <w:jc w:val="center"/>
      </w:pPr>
      <w:r>
        <w:rPr>
          <w:noProof/>
        </w:rPr>
        <w:drawing>
          <wp:inline distT="0" distB="0" distL="0" distR="0" wp14:anchorId="4CBFDC0E" wp14:editId="0B490466">
            <wp:extent cx="3143250" cy="3232150"/>
            <wp:effectExtent l="0" t="0" r="6350" b="0"/>
            <wp:docPr id="65" name="Picture 65" descr="Description: 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scription: temp"/>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43250" cy="3232150"/>
                    </a:xfrm>
                    <a:prstGeom prst="rect">
                      <a:avLst/>
                    </a:prstGeom>
                    <a:noFill/>
                    <a:ln>
                      <a:noFill/>
                    </a:ln>
                  </pic:spPr>
                </pic:pic>
              </a:graphicData>
            </a:graphic>
          </wp:inline>
        </w:drawing>
      </w:r>
    </w:p>
    <w:p w14:paraId="0E0BD1F0" w14:textId="77777777" w:rsidR="00573D86" w:rsidRDefault="00573D86">
      <w:pPr>
        <w:widowControl w:val="0"/>
        <w:ind w:right="-90" w:firstLine="720"/>
        <w:jc w:val="center"/>
      </w:pPr>
      <w:r>
        <w:t>Figure E-</w:t>
      </w:r>
      <w:r>
        <w:fldChar w:fldCharType="begin"/>
      </w:r>
      <w:r>
        <w:instrText xml:space="preserve"> REF _Ref524071237 \r \h </w:instrText>
      </w:r>
      <w:r>
        <w:fldChar w:fldCharType="separate"/>
      </w:r>
      <w:r w:rsidR="00E478AF">
        <w:t>8</w:t>
      </w:r>
      <w:r>
        <w:fldChar w:fldCharType="end"/>
      </w:r>
    </w:p>
    <w:p w14:paraId="7681A885" w14:textId="77777777" w:rsidR="00573D86" w:rsidRDefault="00573D86">
      <w:pPr>
        <w:widowControl w:val="0"/>
        <w:ind w:right="-90"/>
        <w:jc w:val="both"/>
      </w:pPr>
    </w:p>
    <w:p w14:paraId="672AE954" w14:textId="77777777" w:rsidR="00573D86" w:rsidRDefault="00573D86">
      <w:pPr>
        <w:ind w:firstLine="720"/>
      </w:pPr>
      <w:r>
        <w:t>Answers:</w:t>
      </w:r>
      <w:r>
        <w:tab/>
        <w:t>(a)</w:t>
      </w:r>
      <w:r>
        <w:tab/>
      </w:r>
      <w:r w:rsidR="00081EA8" w:rsidRPr="00081EA8">
        <w:rPr>
          <w:position w:val="-10"/>
        </w:rPr>
        <w:object w:dxaOrig="1760" w:dyaOrig="320" w14:anchorId="7769D5C8">
          <v:shape id="_x0000_i1070" type="#_x0000_t75" style="width:87.75pt;height:15.75pt" o:ole="">
            <v:imagedata r:id="rId108" o:title=""/>
          </v:shape>
          <o:OLEObject Type="Embed" ProgID="Equation.DSMT4" ShapeID="_x0000_i1070" DrawAspect="Content" ObjectID="_1555758614" r:id="rId109"/>
        </w:object>
      </w:r>
      <w:r>
        <w:t xml:space="preserve">  </w:t>
      </w:r>
      <w:proofErr w:type="gramStart"/>
      <w:r>
        <w:t>,  (</w:t>
      </w:r>
      <w:proofErr w:type="gramEnd"/>
      <w:r>
        <w:t>b)</w:t>
      </w:r>
      <w:r>
        <w:tab/>
      </w:r>
      <w:r w:rsidR="00081EA8" w:rsidRPr="00081EA8">
        <w:rPr>
          <w:position w:val="-10"/>
        </w:rPr>
        <w:object w:dxaOrig="2220" w:dyaOrig="320" w14:anchorId="323B4B8C">
          <v:shape id="_x0000_i1071" type="#_x0000_t75" style="width:111pt;height:15.75pt" o:ole="">
            <v:imagedata r:id="rId110" o:title=""/>
          </v:shape>
          <o:OLEObject Type="Embed" ProgID="Equation.DSMT4" ShapeID="_x0000_i1071" DrawAspect="Content" ObjectID="_1555758615" r:id="rId111"/>
        </w:object>
      </w:r>
      <w:r>
        <w:t xml:space="preserve">  ,  </w:t>
      </w:r>
    </w:p>
    <w:p w14:paraId="744634D2" w14:textId="77777777" w:rsidR="00573D86" w:rsidRDefault="00573D86">
      <w:pPr>
        <w:jc w:val="center"/>
      </w:pPr>
      <w:r>
        <w:t>(c)</w:t>
      </w:r>
      <w:r>
        <w:tab/>
      </w:r>
      <w:r w:rsidR="00081EA8" w:rsidRPr="00081EA8">
        <w:rPr>
          <w:position w:val="-10"/>
        </w:rPr>
        <w:object w:dxaOrig="2340" w:dyaOrig="320" w14:anchorId="27CE174C">
          <v:shape id="_x0000_i1072" type="#_x0000_t75" style="width:117pt;height:15.75pt" o:ole="">
            <v:imagedata r:id="rId112" o:title=""/>
          </v:shape>
          <o:OLEObject Type="Embed" ProgID="Equation.DSMT4" ShapeID="_x0000_i1072" DrawAspect="Content" ObjectID="_1555758616" r:id="rId113"/>
        </w:object>
      </w:r>
    </w:p>
    <w:p w14:paraId="44655F6A" w14:textId="77777777" w:rsidR="00573D86" w:rsidRDefault="00573D86">
      <w:pPr>
        <w:jc w:val="center"/>
      </w:pPr>
    </w:p>
    <w:p w14:paraId="000A3A8E" w14:textId="77777777" w:rsidR="00573D86" w:rsidRDefault="00573D86" w:rsidP="00F52574">
      <w:pPr>
        <w:widowControl w:val="0"/>
        <w:numPr>
          <w:ilvl w:val="0"/>
          <w:numId w:val="2"/>
        </w:numPr>
        <w:ind w:right="-90"/>
        <w:jc w:val="both"/>
      </w:pPr>
      <w:bookmarkStart w:id="10" w:name="_Ref524071424"/>
      <w:bookmarkEnd w:id="9"/>
      <w:r>
        <w:t>For each pair of functions in Figure E-</w:t>
      </w:r>
      <w:r>
        <w:fldChar w:fldCharType="begin"/>
      </w:r>
      <w:r>
        <w:instrText xml:space="preserve"> REF _Ref524071424 \r \h </w:instrText>
      </w:r>
      <w:r>
        <w:fldChar w:fldCharType="separate"/>
      </w:r>
      <w:r w:rsidR="00E478AF">
        <w:t>9</w:t>
      </w:r>
      <w:r>
        <w:fldChar w:fldCharType="end"/>
      </w:r>
      <w:r>
        <w:t xml:space="preserve"> provide the values of the constants  </w:t>
      </w:r>
      <w:r>
        <w:rPr>
          <w:i/>
        </w:rPr>
        <w:t>A</w:t>
      </w:r>
      <w:r>
        <w:t>,</w:t>
      </w:r>
      <w:bookmarkEnd w:id="10"/>
    </w:p>
    <w:p w14:paraId="23751348" w14:textId="77777777" w:rsidR="00573D86" w:rsidRDefault="00081EA8">
      <w:pPr>
        <w:widowControl w:val="0"/>
        <w:ind w:right="-90" w:firstLine="720"/>
        <w:jc w:val="both"/>
      </w:pPr>
      <w:r w:rsidRPr="00081EA8">
        <w:rPr>
          <w:position w:val="-10"/>
        </w:rPr>
        <w:object w:dxaOrig="220" w:dyaOrig="320" w14:anchorId="2860857E">
          <v:shape id="_x0000_i1073" type="#_x0000_t75" style="width:11.25pt;height:15.75pt" o:ole="">
            <v:imagedata r:id="rId114" o:title=""/>
          </v:shape>
          <o:OLEObject Type="Embed" ProgID="Equation.DSMT4" ShapeID="_x0000_i1073" DrawAspect="Content" ObjectID="_1555758617" r:id="rId115"/>
        </w:object>
      </w:r>
      <w:r w:rsidR="00573D86">
        <w:t xml:space="preserve"> </w:t>
      </w:r>
      <w:proofErr w:type="gramStart"/>
      <w:r w:rsidR="00573D86">
        <w:t>and</w:t>
      </w:r>
      <w:proofErr w:type="gramEnd"/>
      <w:r w:rsidR="00573D86">
        <w:t xml:space="preserve"> </w:t>
      </w:r>
      <w:r w:rsidR="00573D86">
        <w:rPr>
          <w:i/>
        </w:rPr>
        <w:t>a</w:t>
      </w:r>
      <w:r w:rsidR="00573D86">
        <w:t xml:space="preserve"> in the functional transformation </w:t>
      </w:r>
      <w:r w:rsidRPr="00081EA8">
        <w:rPr>
          <w:position w:val="-14"/>
        </w:rPr>
        <w:object w:dxaOrig="2200" w:dyaOrig="420" w14:anchorId="19EE062C">
          <v:shape id="_x0000_i1074" type="#_x0000_t75" style="width:110.25pt;height:21pt" o:ole="">
            <v:imagedata r:id="rId116" o:title=""/>
          </v:shape>
          <o:OLEObject Type="Embed" ProgID="Equation.DSMT4" ShapeID="_x0000_i1074" DrawAspect="Content" ObjectID="_1555758618" r:id="rId117"/>
        </w:object>
      </w:r>
      <w:r w:rsidR="00573D86">
        <w:t>.</w:t>
      </w:r>
    </w:p>
    <w:p w14:paraId="5D7185C0" w14:textId="77777777" w:rsidR="00573D86" w:rsidRDefault="00573D86">
      <w:pPr>
        <w:widowControl w:val="0"/>
        <w:ind w:right="-90" w:firstLine="720"/>
        <w:jc w:val="both"/>
      </w:pPr>
    </w:p>
    <w:p w14:paraId="672500FF" w14:textId="0905F44B" w:rsidR="00573D86" w:rsidRDefault="00573D86">
      <w:pPr>
        <w:widowControl w:val="0"/>
        <w:ind w:right="-90" w:firstLine="720"/>
        <w:jc w:val="both"/>
        <w:rPr>
          <w:position w:val="-100"/>
        </w:rPr>
      </w:pPr>
      <w:r>
        <w:t>(a)</w:t>
      </w:r>
      <w:r>
        <w:tab/>
      </w:r>
      <w:r w:rsidR="00A06C8A">
        <w:rPr>
          <w:noProof/>
          <w:position w:val="-100"/>
        </w:rPr>
        <w:drawing>
          <wp:inline distT="0" distB="0" distL="0" distR="0" wp14:anchorId="5B6F7FD4" wp14:editId="085D9411">
            <wp:extent cx="3308350" cy="1568450"/>
            <wp:effectExtent l="0" t="0" r="0" b="6350"/>
            <wp:docPr id="71" name="Picture 71" descr="Description: TransformPair1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scription: TransformPair1Ans"/>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308350" cy="1568450"/>
                    </a:xfrm>
                    <a:prstGeom prst="rect">
                      <a:avLst/>
                    </a:prstGeom>
                    <a:noFill/>
                    <a:ln>
                      <a:noFill/>
                    </a:ln>
                  </pic:spPr>
                </pic:pic>
              </a:graphicData>
            </a:graphic>
          </wp:inline>
        </w:drawing>
      </w:r>
    </w:p>
    <w:p w14:paraId="11A42635" w14:textId="77777777" w:rsidR="00573D86" w:rsidRDefault="00573D86">
      <w:pPr>
        <w:widowControl w:val="0"/>
        <w:ind w:right="-90" w:firstLine="720"/>
        <w:jc w:val="center"/>
      </w:pPr>
      <w:r>
        <w:t xml:space="preserve">Amplitude comparison </w:t>
      </w:r>
      <w:proofErr w:type="gramStart"/>
      <w:r>
        <w:t xml:space="preserve">yields </w:t>
      </w:r>
      <w:proofErr w:type="gramEnd"/>
      <w:r w:rsidR="00081EA8" w:rsidRPr="00081EA8">
        <w:rPr>
          <w:position w:val="-4"/>
        </w:rPr>
        <w:object w:dxaOrig="600" w:dyaOrig="240" w14:anchorId="5F87CA8B">
          <v:shape id="_x0000_i1075" type="#_x0000_t75" style="width:30pt;height:12pt" o:ole="">
            <v:imagedata r:id="rId119" o:title=""/>
          </v:shape>
          <o:OLEObject Type="Embed" ProgID="Equation.DSMT4" ShapeID="_x0000_i1075" DrawAspect="Content" ObjectID="_1555758619" r:id="rId120"/>
        </w:object>
      </w:r>
      <w:r>
        <w:t xml:space="preserve">.  Time scale comparison </w:t>
      </w:r>
      <w:proofErr w:type="gramStart"/>
      <w:r>
        <w:t xml:space="preserve">yields </w:t>
      </w:r>
      <w:proofErr w:type="gramEnd"/>
      <w:r w:rsidR="00081EA8" w:rsidRPr="00081EA8">
        <w:rPr>
          <w:position w:val="-4"/>
        </w:rPr>
        <w:object w:dxaOrig="740" w:dyaOrig="240" w14:anchorId="7772313A">
          <v:shape id="_x0000_i1076" type="#_x0000_t75" style="width:36.75pt;height:12pt" o:ole="">
            <v:imagedata r:id="rId121" o:title=""/>
          </v:shape>
          <o:OLEObject Type="Embed" ProgID="Equation.DSMT4" ShapeID="_x0000_i1076" DrawAspect="Content" ObjectID="_1555758620" r:id="rId122"/>
        </w:object>
      </w:r>
      <w:r>
        <w:t>.</w:t>
      </w:r>
    </w:p>
    <w:p w14:paraId="615A847C" w14:textId="77777777" w:rsidR="00573D86" w:rsidRDefault="00081EA8">
      <w:pPr>
        <w:widowControl w:val="0"/>
        <w:ind w:right="-90" w:firstLine="720"/>
        <w:jc w:val="center"/>
      </w:pPr>
      <w:r w:rsidRPr="00081EA8">
        <w:rPr>
          <w:position w:val="-14"/>
        </w:rPr>
        <w:object w:dxaOrig="5560" w:dyaOrig="420" w14:anchorId="72D76C23">
          <v:shape id="_x0000_i1077" type="#_x0000_t75" style="width:278.25pt;height:21pt" o:ole="">
            <v:imagedata r:id="rId123" o:title=""/>
          </v:shape>
          <o:OLEObject Type="Embed" ProgID="Equation.DSMT4" ShapeID="_x0000_i1077" DrawAspect="Content" ObjectID="_1555758621" r:id="rId124"/>
        </w:object>
      </w:r>
    </w:p>
    <w:p w14:paraId="689982F4" w14:textId="77777777" w:rsidR="00573D86" w:rsidRDefault="00573D86">
      <w:pPr>
        <w:widowControl w:val="0"/>
        <w:ind w:right="-90" w:firstLine="720"/>
        <w:jc w:val="center"/>
      </w:pPr>
    </w:p>
    <w:p w14:paraId="6441B8C9" w14:textId="2C50DF65" w:rsidR="00573D86" w:rsidRDefault="00573D86">
      <w:pPr>
        <w:widowControl w:val="0"/>
        <w:ind w:right="-90" w:firstLine="720"/>
        <w:jc w:val="both"/>
        <w:rPr>
          <w:position w:val="-100"/>
        </w:rPr>
      </w:pPr>
      <w:r>
        <w:t>(b)</w:t>
      </w:r>
      <w:r>
        <w:tab/>
      </w:r>
      <w:r w:rsidR="00A06C8A">
        <w:rPr>
          <w:noProof/>
          <w:position w:val="-100"/>
        </w:rPr>
        <w:drawing>
          <wp:inline distT="0" distB="0" distL="0" distR="0" wp14:anchorId="4D5C7479" wp14:editId="00648BB9">
            <wp:extent cx="3321050" cy="1555750"/>
            <wp:effectExtent l="0" t="0" r="6350" b="0"/>
            <wp:docPr id="75" name="Picture 75" descr="Description: TransformPair2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TransformPair2An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21050" cy="1555750"/>
                    </a:xfrm>
                    <a:prstGeom prst="rect">
                      <a:avLst/>
                    </a:prstGeom>
                    <a:noFill/>
                    <a:ln>
                      <a:noFill/>
                    </a:ln>
                  </pic:spPr>
                </pic:pic>
              </a:graphicData>
            </a:graphic>
          </wp:inline>
        </w:drawing>
      </w:r>
    </w:p>
    <w:p w14:paraId="485AD14F" w14:textId="77777777" w:rsidR="00573D86" w:rsidRDefault="00573D86">
      <w:pPr>
        <w:widowControl w:val="0"/>
        <w:ind w:right="-90" w:firstLine="720"/>
        <w:jc w:val="center"/>
      </w:pPr>
      <w:r>
        <w:t xml:space="preserve">Amplitude comparison </w:t>
      </w:r>
      <w:proofErr w:type="gramStart"/>
      <w:r>
        <w:t xml:space="preserve">yields </w:t>
      </w:r>
      <w:proofErr w:type="gramEnd"/>
      <w:r w:rsidR="00081EA8" w:rsidRPr="00081EA8">
        <w:rPr>
          <w:position w:val="-4"/>
        </w:rPr>
        <w:object w:dxaOrig="580" w:dyaOrig="240" w14:anchorId="6EED263D">
          <v:shape id="_x0000_i1078" type="#_x0000_t75" style="width:29.25pt;height:12pt" o:ole="">
            <v:imagedata r:id="rId126" o:title=""/>
          </v:shape>
          <o:OLEObject Type="Embed" ProgID="Equation.DSMT4" ShapeID="_x0000_i1078" DrawAspect="Content" ObjectID="_1555758622" r:id="rId127"/>
        </w:object>
      </w:r>
      <w:r>
        <w:t xml:space="preserve">.  Time scale comparison </w:t>
      </w:r>
      <w:proofErr w:type="gramStart"/>
      <w:r>
        <w:t xml:space="preserve">yields </w:t>
      </w:r>
      <w:proofErr w:type="gramEnd"/>
      <w:r w:rsidR="00081EA8" w:rsidRPr="00081EA8">
        <w:rPr>
          <w:position w:val="-4"/>
        </w:rPr>
        <w:object w:dxaOrig="600" w:dyaOrig="240" w14:anchorId="1AE0DBA9">
          <v:shape id="_x0000_i1079" type="#_x0000_t75" style="width:30pt;height:12pt" o:ole="">
            <v:imagedata r:id="rId128" o:title=""/>
          </v:shape>
          <o:OLEObject Type="Embed" ProgID="Equation.DSMT4" ShapeID="_x0000_i1079" DrawAspect="Content" ObjectID="_1555758623" r:id="rId129"/>
        </w:object>
      </w:r>
      <w:r>
        <w:t>.</w:t>
      </w:r>
    </w:p>
    <w:p w14:paraId="5F1C98D1" w14:textId="77777777" w:rsidR="00573D86" w:rsidRDefault="00081EA8">
      <w:pPr>
        <w:widowControl w:val="0"/>
        <w:ind w:right="-90" w:firstLine="720"/>
        <w:jc w:val="center"/>
      </w:pPr>
      <w:r w:rsidRPr="00081EA8">
        <w:rPr>
          <w:position w:val="-14"/>
        </w:rPr>
        <w:object w:dxaOrig="5280" w:dyaOrig="420" w14:anchorId="3F57B2A5">
          <v:shape id="_x0000_i1080" type="#_x0000_t75" style="width:264pt;height:21pt" o:ole="">
            <v:imagedata r:id="rId130" o:title=""/>
          </v:shape>
          <o:OLEObject Type="Embed" ProgID="Equation.DSMT4" ShapeID="_x0000_i1080" DrawAspect="Content" ObjectID="_1555758624" r:id="rId131"/>
        </w:object>
      </w:r>
    </w:p>
    <w:p w14:paraId="671F70F3" w14:textId="77777777" w:rsidR="00573D86" w:rsidRDefault="00573D86">
      <w:pPr>
        <w:widowControl w:val="0"/>
        <w:ind w:right="-90" w:firstLine="720"/>
        <w:jc w:val="both"/>
      </w:pPr>
    </w:p>
    <w:p w14:paraId="3C3D111D" w14:textId="2903E5CA" w:rsidR="00573D86" w:rsidRDefault="00573D86">
      <w:pPr>
        <w:widowControl w:val="0"/>
        <w:ind w:right="-90" w:firstLine="720"/>
        <w:jc w:val="both"/>
        <w:rPr>
          <w:position w:val="-100"/>
        </w:rPr>
      </w:pPr>
      <w:r>
        <w:t>(c)</w:t>
      </w:r>
      <w:r>
        <w:tab/>
      </w:r>
      <w:r w:rsidR="00A06C8A">
        <w:rPr>
          <w:noProof/>
          <w:position w:val="-100"/>
        </w:rPr>
        <w:drawing>
          <wp:inline distT="0" distB="0" distL="0" distR="0" wp14:anchorId="226D2C06" wp14:editId="7232FC3F">
            <wp:extent cx="3327400" cy="1517650"/>
            <wp:effectExtent l="0" t="0" r="0" b="6350"/>
            <wp:docPr id="79" name="Picture 79" descr="Description: TransformPair3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scription: TransformPair3Ans"/>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327400" cy="1517650"/>
                    </a:xfrm>
                    <a:prstGeom prst="rect">
                      <a:avLst/>
                    </a:prstGeom>
                    <a:noFill/>
                    <a:ln>
                      <a:noFill/>
                    </a:ln>
                  </pic:spPr>
                </pic:pic>
              </a:graphicData>
            </a:graphic>
          </wp:inline>
        </w:drawing>
      </w:r>
    </w:p>
    <w:p w14:paraId="0DC66286" w14:textId="77777777" w:rsidR="00573D86" w:rsidRDefault="00573D86">
      <w:pPr>
        <w:widowControl w:val="0"/>
        <w:ind w:right="-90" w:firstLine="720"/>
        <w:jc w:val="center"/>
      </w:pPr>
      <w:r>
        <w:t xml:space="preserve">Amplitude comparison </w:t>
      </w:r>
      <w:proofErr w:type="gramStart"/>
      <w:r>
        <w:t xml:space="preserve">yields </w:t>
      </w:r>
      <w:proofErr w:type="gramEnd"/>
      <w:r w:rsidR="00081EA8" w:rsidRPr="00081EA8">
        <w:rPr>
          <w:position w:val="-4"/>
        </w:rPr>
        <w:object w:dxaOrig="720" w:dyaOrig="240" w14:anchorId="513EB1FA">
          <v:shape id="_x0000_i1081" type="#_x0000_t75" style="width:36pt;height:12pt" o:ole="">
            <v:imagedata r:id="rId133" o:title=""/>
          </v:shape>
          <o:OLEObject Type="Embed" ProgID="Equation.DSMT4" ShapeID="_x0000_i1081" DrawAspect="Content" ObjectID="_1555758625" r:id="rId134"/>
        </w:object>
      </w:r>
      <w:r>
        <w:t xml:space="preserve">.  Time scale comparison </w:t>
      </w:r>
      <w:proofErr w:type="gramStart"/>
      <w:r>
        <w:t xml:space="preserve">yields </w:t>
      </w:r>
      <w:proofErr w:type="gramEnd"/>
      <w:r w:rsidR="00081EA8" w:rsidRPr="00081EA8">
        <w:rPr>
          <w:position w:val="-4"/>
        </w:rPr>
        <w:object w:dxaOrig="820" w:dyaOrig="260" w14:anchorId="6D3EAED1">
          <v:shape id="_x0000_i1082" type="#_x0000_t75" style="width:41.25pt;height:12.75pt" o:ole="">
            <v:imagedata r:id="rId135" o:title=""/>
          </v:shape>
          <o:OLEObject Type="Embed" ProgID="Equation.DSMT4" ShapeID="_x0000_i1082" DrawAspect="Content" ObjectID="_1555758626" r:id="rId136"/>
        </w:object>
      </w:r>
      <w:r>
        <w:t>.</w:t>
      </w:r>
    </w:p>
    <w:p w14:paraId="0EBE721E" w14:textId="77777777" w:rsidR="00573D86" w:rsidRDefault="00081EA8">
      <w:pPr>
        <w:widowControl w:val="0"/>
        <w:ind w:right="-90" w:firstLine="720"/>
        <w:jc w:val="center"/>
      </w:pPr>
      <w:r w:rsidRPr="00081EA8">
        <w:rPr>
          <w:position w:val="-14"/>
        </w:rPr>
        <w:object w:dxaOrig="5980" w:dyaOrig="420" w14:anchorId="18C57074">
          <v:shape id="_x0000_i1083" type="#_x0000_t75" style="width:299.25pt;height:21pt" o:ole="">
            <v:imagedata r:id="rId137" o:title=""/>
          </v:shape>
          <o:OLEObject Type="Embed" ProgID="Equation.DSMT4" ShapeID="_x0000_i1083" DrawAspect="Content" ObjectID="_1555758627" r:id="rId138"/>
        </w:object>
      </w:r>
    </w:p>
    <w:p w14:paraId="3B2CAEA8" w14:textId="77777777" w:rsidR="00573D86" w:rsidRDefault="00573D86">
      <w:pPr>
        <w:widowControl w:val="0"/>
        <w:ind w:right="-90" w:firstLine="720"/>
      </w:pPr>
      <w:r>
        <w:t>OR</w:t>
      </w:r>
    </w:p>
    <w:p w14:paraId="3C3540FE" w14:textId="77777777" w:rsidR="00573D86" w:rsidRDefault="00573D86">
      <w:pPr>
        <w:widowControl w:val="0"/>
        <w:ind w:right="-90" w:firstLine="720"/>
        <w:jc w:val="center"/>
      </w:pPr>
      <w:r>
        <w:t xml:space="preserve">Amplitude comparison </w:t>
      </w:r>
      <w:proofErr w:type="gramStart"/>
      <w:r>
        <w:t xml:space="preserve">yields </w:t>
      </w:r>
      <w:proofErr w:type="gramEnd"/>
      <w:r w:rsidR="00081EA8" w:rsidRPr="00081EA8">
        <w:rPr>
          <w:position w:val="-4"/>
        </w:rPr>
        <w:object w:dxaOrig="720" w:dyaOrig="240" w14:anchorId="6977D49A">
          <v:shape id="_x0000_i1084" type="#_x0000_t75" style="width:36pt;height:12pt" o:ole="">
            <v:imagedata r:id="rId139" o:title=""/>
          </v:shape>
          <o:OLEObject Type="Embed" ProgID="Equation.DSMT4" ShapeID="_x0000_i1084" DrawAspect="Content" ObjectID="_1555758628" r:id="rId140"/>
        </w:object>
      </w:r>
      <w:r>
        <w:t xml:space="preserve">.  Time scale comparison </w:t>
      </w:r>
      <w:proofErr w:type="gramStart"/>
      <w:r>
        <w:t xml:space="preserve">yields </w:t>
      </w:r>
      <w:proofErr w:type="gramEnd"/>
      <w:r w:rsidR="00081EA8" w:rsidRPr="00081EA8">
        <w:rPr>
          <w:position w:val="-4"/>
        </w:rPr>
        <w:object w:dxaOrig="980" w:dyaOrig="260" w14:anchorId="3523F635">
          <v:shape id="_x0000_i1085" type="#_x0000_t75" style="width:48.75pt;height:12.75pt" o:ole="">
            <v:imagedata r:id="rId141" o:title=""/>
          </v:shape>
          <o:OLEObject Type="Embed" ProgID="Equation.DSMT4" ShapeID="_x0000_i1085" DrawAspect="Content" ObjectID="_1555758629" r:id="rId142"/>
        </w:object>
      </w:r>
      <w:r>
        <w:t>.</w:t>
      </w:r>
    </w:p>
    <w:p w14:paraId="620B2192" w14:textId="77777777" w:rsidR="00573D86" w:rsidRDefault="00081EA8">
      <w:pPr>
        <w:widowControl w:val="0"/>
        <w:ind w:right="-90" w:firstLine="720"/>
        <w:jc w:val="center"/>
      </w:pPr>
      <w:r w:rsidRPr="00081EA8">
        <w:rPr>
          <w:position w:val="-14"/>
        </w:rPr>
        <w:object w:dxaOrig="6140" w:dyaOrig="420" w14:anchorId="3FA91610">
          <v:shape id="_x0000_i1086" type="#_x0000_t75" style="width:306.75pt;height:21pt" o:ole="">
            <v:imagedata r:id="rId143" o:title=""/>
          </v:shape>
          <o:OLEObject Type="Embed" ProgID="Equation.DSMT4" ShapeID="_x0000_i1086" DrawAspect="Content" ObjectID="_1555758630" r:id="rId144"/>
        </w:object>
      </w:r>
    </w:p>
    <w:p w14:paraId="6013BAF3" w14:textId="77777777" w:rsidR="00573D86" w:rsidRDefault="00573D86">
      <w:pPr>
        <w:widowControl w:val="0"/>
        <w:ind w:left="1440" w:right="-90" w:firstLine="720"/>
        <w:jc w:val="both"/>
      </w:pPr>
    </w:p>
    <w:p w14:paraId="6FF7DF1B" w14:textId="4EF00402" w:rsidR="00573D86" w:rsidRDefault="00573D86">
      <w:pPr>
        <w:widowControl w:val="0"/>
        <w:ind w:right="-90" w:firstLine="720"/>
        <w:jc w:val="both"/>
        <w:rPr>
          <w:position w:val="-100"/>
        </w:rPr>
      </w:pPr>
      <w:r>
        <w:lastRenderedPageBreak/>
        <w:t>(d)</w:t>
      </w:r>
      <w:r>
        <w:tab/>
      </w:r>
      <w:r w:rsidR="00A06C8A">
        <w:rPr>
          <w:noProof/>
          <w:position w:val="-100"/>
        </w:rPr>
        <w:drawing>
          <wp:inline distT="0" distB="0" distL="0" distR="0" wp14:anchorId="54C0303D" wp14:editId="25AF3E26">
            <wp:extent cx="3308350" cy="1479550"/>
            <wp:effectExtent l="0" t="0" r="0" b="0"/>
            <wp:docPr id="86" name="Picture 86" descr="Description: TransformPair4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escription: TransformPair4Ans"/>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308350" cy="1479550"/>
                    </a:xfrm>
                    <a:prstGeom prst="rect">
                      <a:avLst/>
                    </a:prstGeom>
                    <a:noFill/>
                    <a:ln>
                      <a:noFill/>
                    </a:ln>
                  </pic:spPr>
                </pic:pic>
              </a:graphicData>
            </a:graphic>
          </wp:inline>
        </w:drawing>
      </w:r>
    </w:p>
    <w:p w14:paraId="1336FF0E" w14:textId="77777777" w:rsidR="00573D86" w:rsidRDefault="00573D86">
      <w:pPr>
        <w:widowControl w:val="0"/>
        <w:ind w:right="-90" w:firstLine="720"/>
        <w:jc w:val="center"/>
      </w:pPr>
      <w:r>
        <w:t xml:space="preserve">Amplitude comparison </w:t>
      </w:r>
      <w:proofErr w:type="gramStart"/>
      <w:r>
        <w:t xml:space="preserve">yields </w:t>
      </w:r>
      <w:proofErr w:type="gramEnd"/>
      <w:r w:rsidR="00081EA8" w:rsidRPr="00081EA8">
        <w:rPr>
          <w:position w:val="-4"/>
        </w:rPr>
        <w:object w:dxaOrig="720" w:dyaOrig="240" w14:anchorId="6C07787D">
          <v:shape id="_x0000_i1087" type="#_x0000_t75" style="width:36pt;height:12pt" o:ole="">
            <v:imagedata r:id="rId146" o:title=""/>
          </v:shape>
          <o:OLEObject Type="Embed" ProgID="Equation.DSMT4" ShapeID="_x0000_i1087" DrawAspect="Content" ObjectID="_1555758631" r:id="rId147"/>
        </w:object>
      </w:r>
      <w:r>
        <w:t xml:space="preserve">.  Time scale comparison </w:t>
      </w:r>
      <w:proofErr w:type="gramStart"/>
      <w:r>
        <w:t xml:space="preserve">yields </w:t>
      </w:r>
      <w:proofErr w:type="gramEnd"/>
      <w:r w:rsidR="00081EA8" w:rsidRPr="00081EA8">
        <w:rPr>
          <w:position w:val="-4"/>
        </w:rPr>
        <w:object w:dxaOrig="820" w:dyaOrig="260" w14:anchorId="75A63590">
          <v:shape id="_x0000_i1088" type="#_x0000_t75" style="width:41.25pt;height:12.75pt" o:ole="">
            <v:imagedata r:id="rId148" o:title=""/>
          </v:shape>
          <o:OLEObject Type="Embed" ProgID="Equation.DSMT4" ShapeID="_x0000_i1088" DrawAspect="Content" ObjectID="_1555758632" r:id="rId149"/>
        </w:object>
      </w:r>
      <w:r>
        <w:t>.</w:t>
      </w:r>
    </w:p>
    <w:p w14:paraId="3FE37375" w14:textId="77777777" w:rsidR="00573D86" w:rsidRDefault="00081EA8">
      <w:pPr>
        <w:widowControl w:val="0"/>
        <w:ind w:right="-90" w:firstLine="720"/>
        <w:jc w:val="center"/>
      </w:pPr>
      <w:r w:rsidRPr="00081EA8">
        <w:rPr>
          <w:position w:val="-14"/>
        </w:rPr>
        <w:object w:dxaOrig="6640" w:dyaOrig="420" w14:anchorId="0461D3B8">
          <v:shape id="_x0000_i1089" type="#_x0000_t75" style="width:332.25pt;height:21pt" o:ole="">
            <v:imagedata r:id="rId150" o:title=""/>
          </v:shape>
          <o:OLEObject Type="Embed" ProgID="Equation.DSMT4" ShapeID="_x0000_i1089" DrawAspect="Content" ObjectID="_1555758633" r:id="rId151"/>
        </w:object>
      </w:r>
    </w:p>
    <w:p w14:paraId="13D13243" w14:textId="66853B53" w:rsidR="00573D86" w:rsidRDefault="00573D86">
      <w:pPr>
        <w:widowControl w:val="0"/>
        <w:ind w:right="-90" w:firstLine="720"/>
        <w:jc w:val="both"/>
        <w:rPr>
          <w:position w:val="-100"/>
        </w:rPr>
      </w:pPr>
      <w:r>
        <w:t xml:space="preserve"> (e)</w:t>
      </w:r>
      <w:r>
        <w:tab/>
      </w:r>
      <w:r w:rsidR="00A06C8A">
        <w:rPr>
          <w:noProof/>
          <w:position w:val="-100"/>
        </w:rPr>
        <w:drawing>
          <wp:inline distT="0" distB="0" distL="0" distR="0" wp14:anchorId="3803FDCE" wp14:editId="5249711D">
            <wp:extent cx="3308350" cy="1479550"/>
            <wp:effectExtent l="0" t="0" r="0" b="0"/>
            <wp:docPr id="90" name="Picture 90" descr="Description: TransformPair5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TransformPair5Ans"/>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308350" cy="1479550"/>
                    </a:xfrm>
                    <a:prstGeom prst="rect">
                      <a:avLst/>
                    </a:prstGeom>
                    <a:noFill/>
                    <a:ln>
                      <a:noFill/>
                    </a:ln>
                  </pic:spPr>
                </pic:pic>
              </a:graphicData>
            </a:graphic>
          </wp:inline>
        </w:drawing>
      </w:r>
    </w:p>
    <w:p w14:paraId="5B81F740" w14:textId="77777777" w:rsidR="00573D86" w:rsidRDefault="00573D86">
      <w:pPr>
        <w:widowControl w:val="0"/>
        <w:ind w:right="-90" w:firstLine="720"/>
        <w:jc w:val="center"/>
      </w:pPr>
      <w:r>
        <w:t xml:space="preserve">Amplitude comparison </w:t>
      </w:r>
      <w:proofErr w:type="gramStart"/>
      <w:r>
        <w:t xml:space="preserve">yields </w:t>
      </w:r>
      <w:proofErr w:type="gramEnd"/>
      <w:r w:rsidR="00081EA8" w:rsidRPr="00081EA8">
        <w:rPr>
          <w:position w:val="-4"/>
        </w:rPr>
        <w:object w:dxaOrig="580" w:dyaOrig="240" w14:anchorId="0C2C9803">
          <v:shape id="_x0000_i1090" type="#_x0000_t75" style="width:29.25pt;height:12pt" o:ole="">
            <v:imagedata r:id="rId153" o:title=""/>
          </v:shape>
          <o:OLEObject Type="Embed" ProgID="Equation.DSMT4" ShapeID="_x0000_i1090" DrawAspect="Content" ObjectID="_1555758634" r:id="rId154"/>
        </w:object>
      </w:r>
      <w:r>
        <w:t xml:space="preserve">.  Time scale comparison </w:t>
      </w:r>
      <w:proofErr w:type="gramStart"/>
      <w:r>
        <w:t xml:space="preserve">yields </w:t>
      </w:r>
      <w:proofErr w:type="gramEnd"/>
      <w:r w:rsidR="00081EA8" w:rsidRPr="00081EA8">
        <w:rPr>
          <w:position w:val="-4"/>
        </w:rPr>
        <w:object w:dxaOrig="840" w:dyaOrig="260" w14:anchorId="25D06C34">
          <v:shape id="_x0000_i1091" type="#_x0000_t75" style="width:42pt;height:12.75pt" o:ole="">
            <v:imagedata r:id="rId155" o:title=""/>
          </v:shape>
          <o:OLEObject Type="Embed" ProgID="Equation.DSMT4" ShapeID="_x0000_i1091" DrawAspect="Content" ObjectID="_1555758635" r:id="rId156"/>
        </w:object>
      </w:r>
      <w:r>
        <w:t>.</w:t>
      </w:r>
    </w:p>
    <w:p w14:paraId="23F733F5" w14:textId="77777777" w:rsidR="00573D86" w:rsidRDefault="00081EA8">
      <w:pPr>
        <w:widowControl w:val="0"/>
        <w:ind w:right="-90" w:firstLine="720"/>
        <w:jc w:val="center"/>
      </w:pPr>
      <w:r w:rsidRPr="00081EA8">
        <w:rPr>
          <w:position w:val="-14"/>
        </w:rPr>
        <w:object w:dxaOrig="5680" w:dyaOrig="420" w14:anchorId="47D3DACF">
          <v:shape id="_x0000_i1092" type="#_x0000_t75" style="width:284.25pt;height:21pt" o:ole="">
            <v:imagedata r:id="rId157" o:title=""/>
          </v:shape>
          <o:OLEObject Type="Embed" ProgID="Equation.DSMT4" ShapeID="_x0000_i1092" DrawAspect="Content" ObjectID="_1555758636" r:id="rId158"/>
        </w:object>
      </w:r>
    </w:p>
    <w:p w14:paraId="5D911272" w14:textId="77777777" w:rsidR="00573D86" w:rsidRDefault="00573D86">
      <w:pPr>
        <w:widowControl w:val="0"/>
        <w:ind w:right="-90" w:firstLine="720"/>
        <w:jc w:val="center"/>
      </w:pPr>
      <w:r>
        <w:t>Figure E-</w:t>
      </w:r>
      <w:r>
        <w:fldChar w:fldCharType="begin"/>
      </w:r>
      <w:r>
        <w:instrText xml:space="preserve"> REF _Ref524071424 \r \h  \* MERGEFORMAT </w:instrText>
      </w:r>
      <w:r>
        <w:fldChar w:fldCharType="separate"/>
      </w:r>
      <w:r w:rsidR="00E478AF">
        <w:t>9</w:t>
      </w:r>
      <w:r>
        <w:fldChar w:fldCharType="end"/>
      </w:r>
    </w:p>
    <w:p w14:paraId="217D9474" w14:textId="599FA47E" w:rsidR="00573D86" w:rsidRDefault="00197A9D" w:rsidP="00F52574">
      <w:pPr>
        <w:pStyle w:val="Caption"/>
        <w:numPr>
          <w:ilvl w:val="0"/>
          <w:numId w:val="2"/>
        </w:numPr>
        <w:jc w:val="both"/>
      </w:pPr>
      <w:bookmarkStart w:id="11" w:name="_Ref524071606"/>
      <w:bookmarkStart w:id="12" w:name="_Ref318352512"/>
      <w:r>
        <w:t xml:space="preserve">In Figure </w:t>
      </w:r>
      <w:r w:rsidR="00573D86">
        <w:t>E-</w:t>
      </w:r>
      <w:r w:rsidR="007A692E">
        <w:fldChar w:fldCharType="begin"/>
      </w:r>
      <w:r w:rsidR="007A692E">
        <w:instrText xml:space="preserve"> REF _Ref318352512 \r \h </w:instrText>
      </w:r>
      <w:r w:rsidR="007A692E">
        <w:fldChar w:fldCharType="separate"/>
      </w:r>
      <w:r w:rsidR="00E478AF">
        <w:t>10</w:t>
      </w:r>
      <w:r w:rsidR="007A692E">
        <w:fldChar w:fldCharType="end"/>
      </w:r>
      <w:r w:rsidR="00573D86">
        <w:t xml:space="preserve"> is plotted </w:t>
      </w:r>
      <w:proofErr w:type="gramStart"/>
      <w:r w:rsidR="00573D86">
        <w:t>a  function</w:t>
      </w:r>
      <w:proofErr w:type="gramEnd"/>
      <w:r w:rsidR="00573D86">
        <w:t xml:space="preserve"> </w:t>
      </w:r>
      <w:r w:rsidR="00081EA8" w:rsidRPr="00081EA8">
        <w:rPr>
          <w:position w:val="-12"/>
        </w:rPr>
        <w:object w:dxaOrig="540" w:dyaOrig="360" w14:anchorId="257E21D3">
          <v:shape id="_x0000_i1093" type="#_x0000_t75" style="width:27pt;height:18pt" o:ole="">
            <v:imagedata r:id="rId159" o:title=""/>
          </v:shape>
          <o:OLEObject Type="Embed" ProgID="Equation.DSMT4" ShapeID="_x0000_i1093" DrawAspect="Content" ObjectID="_1555758637" r:id="rId160"/>
        </w:object>
      </w:r>
      <w:r w:rsidR="00573D86">
        <w:t xml:space="preserve"> which is zero for all time outside the range plotted.  Let some other functions be defined by</w:t>
      </w:r>
      <w:bookmarkEnd w:id="11"/>
      <w:bookmarkEnd w:id="12"/>
    </w:p>
    <w:p w14:paraId="69B4F556" w14:textId="77777777" w:rsidR="00573D86" w:rsidRDefault="00081EA8">
      <w:pPr>
        <w:ind w:firstLine="720"/>
        <w:jc w:val="both"/>
      </w:pPr>
      <w:r w:rsidRPr="00081EA8">
        <w:rPr>
          <w:position w:val="-12"/>
        </w:rPr>
        <w:object w:dxaOrig="1760" w:dyaOrig="360" w14:anchorId="72E46155">
          <v:shape id="_x0000_i1094" type="#_x0000_t75" style="width:87.75pt;height:18pt" o:ole="">
            <v:imagedata r:id="rId161" o:title=""/>
          </v:shape>
          <o:OLEObject Type="Embed" ProgID="Equation.DSMT4" ShapeID="_x0000_i1094" DrawAspect="Content" ObjectID="_1555758638" r:id="rId162"/>
        </w:object>
      </w:r>
      <w:r w:rsidR="00573D86">
        <w:tab/>
        <w:t>,</w:t>
      </w:r>
      <w:r w:rsidR="00573D86">
        <w:tab/>
      </w:r>
      <w:r w:rsidRPr="00081EA8">
        <w:rPr>
          <w:position w:val="-12"/>
        </w:rPr>
        <w:object w:dxaOrig="1840" w:dyaOrig="360" w14:anchorId="3E76F73C">
          <v:shape id="_x0000_i1095" type="#_x0000_t75" style="width:92.25pt;height:18pt" o:ole="">
            <v:imagedata r:id="rId163" o:title=""/>
          </v:shape>
          <o:OLEObject Type="Embed" ProgID="Equation.DSMT4" ShapeID="_x0000_i1095" DrawAspect="Content" ObjectID="_1555758639" r:id="rId164"/>
        </w:object>
      </w:r>
      <w:r w:rsidR="00573D86">
        <w:tab/>
        <w:t>,</w:t>
      </w:r>
      <w:r w:rsidR="00573D86">
        <w:tab/>
      </w:r>
      <w:r w:rsidRPr="00081EA8">
        <w:rPr>
          <w:position w:val="-28"/>
        </w:rPr>
        <w:object w:dxaOrig="1720" w:dyaOrig="680" w14:anchorId="74F78E4A">
          <v:shape id="_x0000_i1096" type="#_x0000_t75" style="width:86.25pt;height:33.75pt" o:ole="">
            <v:imagedata r:id="rId165" o:title=""/>
          </v:shape>
          <o:OLEObject Type="Embed" ProgID="Equation.DSMT4" ShapeID="_x0000_i1096" DrawAspect="Content" ObjectID="_1555758640" r:id="rId166"/>
        </w:object>
      </w:r>
    </w:p>
    <w:p w14:paraId="5E34E438" w14:textId="77777777" w:rsidR="00573D86" w:rsidRDefault="00573D86">
      <w:pPr>
        <w:jc w:val="both"/>
      </w:pPr>
    </w:p>
    <w:p w14:paraId="2E241B7A" w14:textId="77777777" w:rsidR="00573D86" w:rsidRDefault="00573D86">
      <w:pPr>
        <w:ind w:firstLine="720"/>
        <w:jc w:val="both"/>
      </w:pPr>
      <w:r>
        <w:t>Find these values.</w:t>
      </w:r>
    </w:p>
    <w:p w14:paraId="3A3ED6B6" w14:textId="77777777" w:rsidR="00573D86" w:rsidRDefault="00573D86">
      <w:pPr>
        <w:ind w:firstLine="720"/>
        <w:jc w:val="both"/>
      </w:pPr>
    </w:p>
    <w:p w14:paraId="17BFD139" w14:textId="77777777" w:rsidR="00573D86" w:rsidRDefault="00573D86">
      <w:pPr>
        <w:ind w:firstLine="720"/>
        <w:jc w:val="both"/>
      </w:pPr>
      <w:r>
        <w:t>(a)</w:t>
      </w:r>
      <w:r>
        <w:tab/>
      </w:r>
      <w:r w:rsidR="00081EA8" w:rsidRPr="00081EA8">
        <w:rPr>
          <w:position w:val="-12"/>
        </w:rPr>
        <w:object w:dxaOrig="1060" w:dyaOrig="360" w14:anchorId="581A9063">
          <v:shape id="_x0000_i1097" type="#_x0000_t75" style="width:53.25pt;height:18pt" o:ole="">
            <v:imagedata r:id="rId167" o:title=""/>
          </v:shape>
          <o:OLEObject Type="Embed" ProgID="Equation.DSMT4" ShapeID="_x0000_i1097" DrawAspect="Content" ObjectID="_1555758641" r:id="rId168"/>
        </w:object>
      </w:r>
      <w:r>
        <w:tab/>
      </w:r>
      <w:r>
        <w:tab/>
      </w:r>
      <w:r>
        <w:tab/>
      </w:r>
      <w:r>
        <w:tab/>
        <w:t>(</w:t>
      </w:r>
      <w:proofErr w:type="gramStart"/>
      <w:r>
        <w:t>b</w:t>
      </w:r>
      <w:proofErr w:type="gramEnd"/>
      <w:r>
        <w:t>)</w:t>
      </w:r>
      <w:r>
        <w:tab/>
      </w:r>
      <w:r w:rsidR="00081EA8" w:rsidRPr="00081EA8">
        <w:rPr>
          <w:position w:val="-12"/>
        </w:rPr>
        <w:object w:dxaOrig="1380" w:dyaOrig="360" w14:anchorId="0E220833">
          <v:shape id="_x0000_i1098" type="#_x0000_t75" style="width:69pt;height:18pt" o:ole="">
            <v:imagedata r:id="rId169" o:title=""/>
          </v:shape>
          <o:OLEObject Type="Embed" ProgID="Equation.DSMT4" ShapeID="_x0000_i1098" DrawAspect="Content" ObjectID="_1555758642" r:id="rId170"/>
        </w:object>
      </w:r>
      <w:r>
        <w:tab/>
      </w:r>
    </w:p>
    <w:p w14:paraId="34CA27AA" w14:textId="77777777" w:rsidR="00573D86" w:rsidRDefault="00573D86">
      <w:pPr>
        <w:ind w:firstLine="720"/>
        <w:jc w:val="both"/>
      </w:pPr>
      <w:r>
        <w:tab/>
      </w:r>
    </w:p>
    <w:p w14:paraId="4A6061D3" w14:textId="77777777" w:rsidR="00573D86" w:rsidRDefault="00573D86">
      <w:pPr>
        <w:ind w:left="720"/>
        <w:jc w:val="both"/>
      </w:pPr>
      <w:r>
        <w:t>(c)</w:t>
      </w:r>
      <w:r>
        <w:tab/>
      </w:r>
      <w:r w:rsidR="00081EA8" w:rsidRPr="00081EA8">
        <w:rPr>
          <w:position w:val="-24"/>
        </w:rPr>
        <w:object w:dxaOrig="3120" w:dyaOrig="620" w14:anchorId="4AA14506">
          <v:shape id="_x0000_i1099" type="#_x0000_t75" style="width:156pt;height:30.75pt" o:ole="">
            <v:imagedata r:id="rId171" o:title=""/>
          </v:shape>
          <o:OLEObject Type="Embed" ProgID="Equation.DSMT4" ShapeID="_x0000_i1099" DrawAspect="Content" ObjectID="_1555758643" r:id="rId172"/>
        </w:object>
      </w:r>
      <w:r>
        <w:tab/>
        <w:t>(</w:t>
      </w:r>
      <w:proofErr w:type="gramStart"/>
      <w:r>
        <w:t>d</w:t>
      </w:r>
      <w:proofErr w:type="gramEnd"/>
      <w:r>
        <w:t>)</w:t>
      </w:r>
      <w:r>
        <w:tab/>
      </w:r>
      <w:r w:rsidR="00081EA8" w:rsidRPr="00081EA8">
        <w:rPr>
          <w:position w:val="-30"/>
        </w:rPr>
        <w:object w:dxaOrig="960" w:dyaOrig="740" w14:anchorId="27E1CF5F">
          <v:shape id="_x0000_i1100" type="#_x0000_t75" style="width:48pt;height:36.75pt" o:ole="">
            <v:imagedata r:id="rId173" o:title=""/>
          </v:shape>
          <o:OLEObject Type="Embed" ProgID="Equation.DSMT4" ShapeID="_x0000_i1100" DrawAspect="Content" ObjectID="_1555758644" r:id="rId174"/>
        </w:object>
      </w:r>
    </w:p>
    <w:p w14:paraId="6E95B6EA" w14:textId="77777777" w:rsidR="00573D86" w:rsidRDefault="00573D86">
      <w:pPr>
        <w:ind w:firstLine="720"/>
        <w:jc w:val="both"/>
      </w:pPr>
    </w:p>
    <w:p w14:paraId="009711FE" w14:textId="77777777" w:rsidR="00573D86" w:rsidRDefault="00573D86">
      <w:pPr>
        <w:ind w:left="720"/>
        <w:jc w:val="both"/>
      </w:pPr>
      <w:r>
        <w:t xml:space="preserve">The function </w:t>
      </w:r>
      <w:r w:rsidR="00081EA8" w:rsidRPr="00081EA8">
        <w:rPr>
          <w:position w:val="-12"/>
        </w:rPr>
        <w:object w:dxaOrig="580" w:dyaOrig="360" w14:anchorId="1CDD4156">
          <v:shape id="_x0000_i1101" type="#_x0000_t75" style="width:29.25pt;height:18pt" o:ole="">
            <v:imagedata r:id="rId175" o:title=""/>
          </v:shape>
          <o:OLEObject Type="Embed" ProgID="Equation.DSMT4" ShapeID="_x0000_i1101" DrawAspect="Content" ObjectID="_1555758645" r:id="rId176"/>
        </w:object>
      </w:r>
      <w:r>
        <w:t xml:space="preserve"> is linear between the integration limits and the area under it is a triangle.  The base width is 2 and the height is -2.  Therefore the area is -2.</w:t>
      </w:r>
    </w:p>
    <w:p w14:paraId="3E99EECD" w14:textId="77777777" w:rsidR="00573D86" w:rsidRDefault="00081EA8">
      <w:pPr>
        <w:jc w:val="center"/>
      </w:pPr>
      <w:r w:rsidRPr="00081EA8">
        <w:rPr>
          <w:position w:val="-30"/>
        </w:rPr>
        <w:object w:dxaOrig="1460" w:dyaOrig="740" w14:anchorId="6F204134">
          <v:shape id="_x0000_i1102" type="#_x0000_t75" style="width:72.75pt;height:36.75pt" o:ole="">
            <v:imagedata r:id="rId177" o:title=""/>
          </v:shape>
          <o:OLEObject Type="Embed" ProgID="Equation.DSMT4" ShapeID="_x0000_i1102" DrawAspect="Content" ObjectID="_1555758646" r:id="rId178"/>
        </w:object>
      </w:r>
    </w:p>
    <w:p w14:paraId="326B0AC9" w14:textId="5E6BEC19" w:rsidR="00573D86" w:rsidRDefault="00A06C8A">
      <w:pPr>
        <w:jc w:val="center"/>
      </w:pPr>
      <w:r>
        <w:rPr>
          <w:noProof/>
        </w:rPr>
        <w:lastRenderedPageBreak/>
        <w:drawing>
          <wp:inline distT="0" distB="0" distL="0" distR="0" wp14:anchorId="4372543D" wp14:editId="4FED51E7">
            <wp:extent cx="1308100" cy="1073150"/>
            <wp:effectExtent l="0" t="0" r="12700" b="0"/>
            <wp:docPr id="113" name="Picture 113" descr="Description: Test #1 g(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escription: Test #1 g(t)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308100" cy="1073150"/>
                    </a:xfrm>
                    <a:prstGeom prst="rect">
                      <a:avLst/>
                    </a:prstGeom>
                    <a:noFill/>
                    <a:ln>
                      <a:noFill/>
                    </a:ln>
                  </pic:spPr>
                </pic:pic>
              </a:graphicData>
            </a:graphic>
          </wp:inline>
        </w:drawing>
      </w:r>
    </w:p>
    <w:p w14:paraId="4F899DEE" w14:textId="34DB9456" w:rsidR="00573D86" w:rsidRDefault="00573D86">
      <w:pPr>
        <w:jc w:val="center"/>
      </w:pPr>
      <w:r>
        <w:t>Figure E-</w:t>
      </w:r>
      <w:r w:rsidR="007A692E">
        <w:fldChar w:fldCharType="begin"/>
      </w:r>
      <w:r w:rsidR="007A692E">
        <w:instrText xml:space="preserve"> REF _Ref318352512 \r \h </w:instrText>
      </w:r>
      <w:r w:rsidR="007A692E">
        <w:fldChar w:fldCharType="separate"/>
      </w:r>
      <w:r w:rsidR="00E478AF">
        <w:t>10</w:t>
      </w:r>
      <w:r w:rsidR="007A692E">
        <w:fldChar w:fldCharType="end"/>
      </w:r>
    </w:p>
    <w:p w14:paraId="6D7C964A" w14:textId="77777777" w:rsidR="00573D86" w:rsidRDefault="00573D86">
      <w:pPr>
        <w:widowControl w:val="0"/>
        <w:ind w:right="-90"/>
      </w:pPr>
    </w:p>
    <w:p w14:paraId="5F9E8520" w14:textId="77777777" w:rsidR="00573D86" w:rsidRDefault="00573D86" w:rsidP="00F52574">
      <w:pPr>
        <w:widowControl w:val="0"/>
        <w:numPr>
          <w:ilvl w:val="0"/>
          <w:numId w:val="2"/>
        </w:numPr>
        <w:ind w:right="-90"/>
        <w:jc w:val="both"/>
      </w:pPr>
      <w:r>
        <w:t xml:space="preserve">A function </w:t>
      </w:r>
      <w:r w:rsidR="00081EA8" w:rsidRPr="00081EA8">
        <w:rPr>
          <w:position w:val="-12"/>
        </w:rPr>
        <w:object w:dxaOrig="600" w:dyaOrig="360" w14:anchorId="141674D1">
          <v:shape id="_x0000_i1103" type="#_x0000_t75" style="width:30pt;height:18pt" o:ole="">
            <v:imagedata r:id="rId180" o:title=""/>
          </v:shape>
          <o:OLEObject Type="Embed" ProgID="Equation.DSMT4" ShapeID="_x0000_i1103" DrawAspect="Content" ObjectID="_1555758647" r:id="rId181"/>
        </w:object>
      </w:r>
      <w:r>
        <w:t xml:space="preserve"> is defined by</w:t>
      </w:r>
    </w:p>
    <w:p w14:paraId="5F65FA5C" w14:textId="77777777" w:rsidR="00573D86" w:rsidRDefault="00573D86">
      <w:pPr>
        <w:widowControl w:val="0"/>
        <w:ind w:right="-90"/>
        <w:jc w:val="both"/>
      </w:pPr>
    </w:p>
    <w:p w14:paraId="66427E2D" w14:textId="77777777" w:rsidR="00573D86" w:rsidRDefault="00081EA8">
      <w:pPr>
        <w:widowControl w:val="0"/>
        <w:ind w:right="-90"/>
        <w:jc w:val="center"/>
      </w:pPr>
      <w:r w:rsidRPr="00081EA8">
        <w:rPr>
          <w:position w:val="-12"/>
        </w:rPr>
        <w:object w:dxaOrig="2380" w:dyaOrig="380" w14:anchorId="3C8C226F">
          <v:shape id="_x0000_i1104" type="#_x0000_t75" style="width:119.25pt;height:18.75pt" o:ole="">
            <v:imagedata r:id="rId182" o:title=""/>
          </v:shape>
          <o:OLEObject Type="Embed" ProgID="Equation.DSMT4" ShapeID="_x0000_i1104" DrawAspect="Content" ObjectID="_1555758648" r:id="rId183"/>
        </w:object>
      </w:r>
      <w:r w:rsidR="00573D86">
        <w:t xml:space="preserve">  .</w:t>
      </w:r>
    </w:p>
    <w:p w14:paraId="1FEF6DA0" w14:textId="77777777" w:rsidR="00573D86" w:rsidRDefault="00573D86">
      <w:pPr>
        <w:widowControl w:val="0"/>
        <w:ind w:right="-90"/>
        <w:jc w:val="center"/>
      </w:pPr>
    </w:p>
    <w:p w14:paraId="3F4D4E78" w14:textId="77777777" w:rsidR="00573D86" w:rsidRDefault="00573D86">
      <w:pPr>
        <w:widowControl w:val="0"/>
        <w:ind w:left="720" w:right="-90"/>
        <w:jc w:val="both"/>
      </w:pPr>
      <w:r>
        <w:t xml:space="preserve">Graph the magnitude and phase of </w:t>
      </w:r>
      <w:r w:rsidR="00081EA8" w:rsidRPr="00081EA8">
        <w:rPr>
          <w:position w:val="-12"/>
        </w:rPr>
        <w:object w:dxaOrig="2200" w:dyaOrig="360" w14:anchorId="6711D21D">
          <v:shape id="_x0000_i1105" type="#_x0000_t75" style="width:110.25pt;height:18pt" o:ole="">
            <v:imagedata r:id="rId184" o:title=""/>
          </v:shape>
          <o:OLEObject Type="Embed" ProgID="Equation.DSMT4" ShapeID="_x0000_i1105" DrawAspect="Content" ObjectID="_1555758649" r:id="rId185"/>
        </w:object>
      </w:r>
      <w:r>
        <w:t xml:space="preserve"> over the range</w:t>
      </w:r>
      <w:proofErr w:type="gramStart"/>
      <w:r>
        <w:t xml:space="preserve">, </w:t>
      </w:r>
      <w:proofErr w:type="gramEnd"/>
      <w:r w:rsidR="00081EA8" w:rsidRPr="00081EA8">
        <w:rPr>
          <w:position w:val="-10"/>
        </w:rPr>
        <w:object w:dxaOrig="1320" w:dyaOrig="320" w14:anchorId="31B6A1EA">
          <v:shape id="_x0000_i1106" type="#_x0000_t75" style="width:66pt;height:15.75pt" o:ole="">
            <v:imagedata r:id="rId186" o:title=""/>
          </v:shape>
          <o:OLEObject Type="Embed" ProgID="Equation.DSMT4" ShapeID="_x0000_i1106" DrawAspect="Content" ObjectID="_1555758650" r:id="rId187"/>
        </w:object>
      </w:r>
      <w:r>
        <w:t>.</w:t>
      </w:r>
    </w:p>
    <w:p w14:paraId="13C8260A" w14:textId="77777777" w:rsidR="00573D86" w:rsidRDefault="00573D86">
      <w:pPr>
        <w:widowControl w:val="0"/>
        <w:ind w:left="720" w:right="-90"/>
        <w:jc w:val="both"/>
      </w:pPr>
    </w:p>
    <w:p w14:paraId="00681C50" w14:textId="77777777" w:rsidR="00573D86" w:rsidRDefault="00573D86">
      <w:pPr>
        <w:widowControl w:val="0"/>
        <w:ind w:left="720" w:right="-90"/>
        <w:jc w:val="both"/>
        <w:rPr>
          <w:rFonts w:eastAsia="Times New Roman"/>
        </w:rPr>
      </w:pPr>
      <w:r>
        <w:t xml:space="preserve">First imagine what </w:t>
      </w:r>
      <w:r w:rsidR="00081EA8" w:rsidRPr="00081EA8">
        <w:rPr>
          <w:position w:val="-12"/>
        </w:rPr>
        <w:object w:dxaOrig="600" w:dyaOrig="360" w14:anchorId="466E5FC1">
          <v:shape id="_x0000_i1107" type="#_x0000_t75" style="width:30pt;height:18pt" o:ole="">
            <v:imagedata r:id="rId188" o:title=""/>
          </v:shape>
          <o:OLEObject Type="Embed" ProgID="Equation.DSMT4" ShapeID="_x0000_i1107" DrawAspect="Content" ObjectID="_1555758651" r:id="rId189"/>
        </w:object>
      </w:r>
      <w:r>
        <w:rPr>
          <w:rFonts w:eastAsia="Times New Roman"/>
        </w:rPr>
        <w:t xml:space="preserve"> looks like.  It consists of a rectangle centered at </w:t>
      </w:r>
      <w:r w:rsidR="00081EA8" w:rsidRPr="00081EA8">
        <w:rPr>
          <w:rFonts w:eastAsia="Times New Roman"/>
          <w:position w:val="-10"/>
        </w:rPr>
        <w:object w:dxaOrig="580" w:dyaOrig="320" w14:anchorId="135C4F79">
          <v:shape id="_x0000_i1108" type="#_x0000_t75" style="width:29.25pt;height:15.75pt" o:ole="">
            <v:imagedata r:id="rId190" o:title=""/>
          </v:shape>
          <o:OLEObject Type="Embed" ProgID="Equation.DSMT4" ShapeID="_x0000_i1108" DrawAspect="Content" ObjectID="_1555758652" r:id="rId191"/>
        </w:object>
      </w:r>
      <w:r w:rsidR="00BC4832">
        <w:rPr>
          <w:rFonts w:eastAsia="Times New Roman"/>
        </w:rPr>
        <w:t xml:space="preserve"> </w:t>
      </w:r>
      <w:r>
        <w:rPr>
          <w:rFonts w:eastAsia="Times New Roman"/>
        </w:rPr>
        <w:t xml:space="preserve">of width, 2, multiplied by a complex exponential.  Therefore for frequencies greater than one in magnitude it is zero.  Its magnitude is simply the magnitude of the rectangle function because the magnitude of the complex exponential is one for any </w:t>
      </w:r>
      <w:r>
        <w:rPr>
          <w:rFonts w:eastAsia="Times New Roman"/>
          <w:i/>
        </w:rPr>
        <w:t>f</w:t>
      </w:r>
      <w:r>
        <w:rPr>
          <w:rFonts w:eastAsia="Times New Roman"/>
        </w:rPr>
        <w:t xml:space="preserve">.  </w:t>
      </w:r>
    </w:p>
    <w:p w14:paraId="3512D1E6" w14:textId="77777777" w:rsidR="00573D86" w:rsidRDefault="00573D86">
      <w:pPr>
        <w:widowControl w:val="0"/>
        <w:ind w:right="-90"/>
        <w:jc w:val="both"/>
        <w:rPr>
          <w:rFonts w:eastAsia="Times New Roman"/>
        </w:rPr>
      </w:pPr>
    </w:p>
    <w:p w14:paraId="2E0B3E2C" w14:textId="77777777" w:rsidR="00573D86" w:rsidRDefault="00081EA8">
      <w:pPr>
        <w:widowControl w:val="0"/>
        <w:ind w:right="-90"/>
        <w:jc w:val="center"/>
        <w:rPr>
          <w:rFonts w:eastAsia="Times New Roman"/>
        </w:rPr>
      </w:pPr>
      <w:r w:rsidRPr="00081EA8">
        <w:rPr>
          <w:rFonts w:eastAsia="Times New Roman"/>
          <w:position w:val="-14"/>
        </w:rPr>
        <w:object w:dxaOrig="5960" w:dyaOrig="420" w14:anchorId="57619F0F">
          <v:shape id="_x0000_i1109" type="#_x0000_t75" style="width:297.75pt;height:21pt" o:ole="">
            <v:imagedata r:id="rId192" o:title=""/>
          </v:shape>
          <o:OLEObject Type="Embed" ProgID="Equation.DSMT4" ShapeID="_x0000_i1109" DrawAspect="Content" ObjectID="_1555758653" r:id="rId193"/>
        </w:object>
      </w:r>
    </w:p>
    <w:p w14:paraId="005CE924" w14:textId="77777777" w:rsidR="00573D86" w:rsidRDefault="00573D86">
      <w:pPr>
        <w:widowControl w:val="0"/>
        <w:ind w:right="-90"/>
        <w:jc w:val="center"/>
        <w:rPr>
          <w:rFonts w:eastAsia="Times New Roman"/>
        </w:rPr>
      </w:pPr>
    </w:p>
    <w:p w14:paraId="0768C4AD" w14:textId="77777777" w:rsidR="00573D86" w:rsidRDefault="00081EA8">
      <w:pPr>
        <w:widowControl w:val="0"/>
        <w:ind w:right="-90"/>
        <w:jc w:val="center"/>
        <w:rPr>
          <w:rFonts w:eastAsia="Times New Roman"/>
        </w:rPr>
      </w:pPr>
      <w:r w:rsidRPr="00081EA8">
        <w:rPr>
          <w:rFonts w:eastAsia="Times New Roman"/>
          <w:position w:val="-14"/>
        </w:rPr>
        <w:object w:dxaOrig="3700" w:dyaOrig="460" w14:anchorId="571FF4F0">
          <v:shape id="_x0000_i1110" type="#_x0000_t75" style="width:185.25pt;height:23.25pt" o:ole="">
            <v:imagedata r:id="rId194" o:title=""/>
          </v:shape>
          <o:OLEObject Type="Embed" ProgID="Equation.DSMT4" ShapeID="_x0000_i1110" DrawAspect="Content" ObjectID="_1555758654" r:id="rId195"/>
        </w:object>
      </w:r>
    </w:p>
    <w:p w14:paraId="594DD5F9" w14:textId="77777777" w:rsidR="00573D86" w:rsidRDefault="00573D86">
      <w:pPr>
        <w:widowControl w:val="0"/>
        <w:ind w:right="-90"/>
        <w:jc w:val="center"/>
        <w:rPr>
          <w:rFonts w:eastAsia="Times New Roman"/>
        </w:rPr>
      </w:pPr>
    </w:p>
    <w:p w14:paraId="1A16915C" w14:textId="77777777" w:rsidR="00573D86" w:rsidRDefault="00573D86">
      <w:pPr>
        <w:widowControl w:val="0"/>
        <w:ind w:left="720" w:right="-90"/>
        <w:jc w:val="both"/>
        <w:rPr>
          <w:rFonts w:eastAsia="Times New Roman"/>
        </w:rPr>
      </w:pPr>
      <w:r>
        <w:rPr>
          <w:rFonts w:eastAsia="Times New Roman"/>
        </w:rPr>
        <w:t xml:space="preserve">The phase (angle) of </w:t>
      </w:r>
      <w:r w:rsidR="00081EA8" w:rsidRPr="00081EA8">
        <w:rPr>
          <w:rFonts w:eastAsia="Times New Roman"/>
          <w:position w:val="-12"/>
        </w:rPr>
        <w:object w:dxaOrig="600" w:dyaOrig="360" w14:anchorId="00048A03">
          <v:shape id="_x0000_i1111" type="#_x0000_t75" style="width:30pt;height:18pt" o:ole="">
            <v:imagedata r:id="rId196" o:title=""/>
          </v:shape>
          <o:OLEObject Type="Embed" ProgID="Equation.DSMT4" ShapeID="_x0000_i1111" DrawAspect="Content" ObjectID="_1555758655" r:id="rId197"/>
        </w:object>
      </w:r>
      <w:r>
        <w:rPr>
          <w:rFonts w:eastAsia="Times New Roman"/>
        </w:rPr>
        <w:t xml:space="preserve"> is simply the phase of the complex exponential between </w:t>
      </w:r>
      <w:r w:rsidR="00081EA8" w:rsidRPr="00081EA8">
        <w:rPr>
          <w:rFonts w:eastAsia="Times New Roman"/>
          <w:position w:val="-10"/>
        </w:rPr>
        <w:object w:dxaOrig="700" w:dyaOrig="320" w14:anchorId="492F3B01">
          <v:shape id="_x0000_i1112" type="#_x0000_t75" style="width:35.25pt;height:15.75pt" o:ole="">
            <v:imagedata r:id="rId198" o:title=""/>
          </v:shape>
          <o:OLEObject Type="Embed" ProgID="Equation.DSMT4" ShapeID="_x0000_i1112" DrawAspect="Content" ObjectID="_1555758656" r:id="rId199"/>
        </w:object>
      </w:r>
      <w:r>
        <w:rPr>
          <w:rFonts w:eastAsia="Times New Roman"/>
        </w:rPr>
        <w:t xml:space="preserve"> and </w:t>
      </w:r>
      <w:r w:rsidR="00081EA8" w:rsidRPr="00081EA8">
        <w:rPr>
          <w:rFonts w:eastAsia="Times New Roman"/>
          <w:position w:val="-10"/>
        </w:rPr>
        <w:object w:dxaOrig="540" w:dyaOrig="320" w14:anchorId="33F76BC2">
          <v:shape id="_x0000_i1113" type="#_x0000_t75" style="width:27pt;height:15.75pt" o:ole="">
            <v:imagedata r:id="rId200" o:title=""/>
          </v:shape>
          <o:OLEObject Type="Embed" ProgID="Equation.DSMT4" ShapeID="_x0000_i1113" DrawAspect="Content" ObjectID="_1555758657" r:id="rId201"/>
        </w:object>
      </w:r>
      <w:r>
        <w:rPr>
          <w:rFonts w:eastAsia="Times New Roman"/>
        </w:rPr>
        <w:t xml:space="preserve"> </w:t>
      </w:r>
      <w:proofErr w:type="spellStart"/>
      <w:r>
        <w:rPr>
          <w:rFonts w:eastAsia="Times New Roman"/>
        </w:rPr>
        <w:t>and</w:t>
      </w:r>
      <w:proofErr w:type="spellEnd"/>
      <w:r>
        <w:rPr>
          <w:rFonts w:eastAsia="Times New Roman"/>
        </w:rPr>
        <w:t xml:space="preserve"> undefined outside that range because the phase of the rectangle function is zero between </w:t>
      </w:r>
      <w:r w:rsidR="00081EA8" w:rsidRPr="00081EA8">
        <w:rPr>
          <w:rFonts w:eastAsia="Times New Roman"/>
          <w:position w:val="-10"/>
        </w:rPr>
        <w:object w:dxaOrig="700" w:dyaOrig="320" w14:anchorId="35EDC360">
          <v:shape id="_x0000_i1114" type="#_x0000_t75" style="width:35.25pt;height:15.75pt" o:ole="">
            <v:imagedata r:id="rId202" o:title=""/>
          </v:shape>
          <o:OLEObject Type="Embed" ProgID="Equation.DSMT4" ShapeID="_x0000_i1114" DrawAspect="Content" ObjectID="_1555758658" r:id="rId203"/>
        </w:object>
      </w:r>
      <w:r>
        <w:rPr>
          <w:rFonts w:eastAsia="Times New Roman"/>
        </w:rPr>
        <w:t xml:space="preserve"> and </w:t>
      </w:r>
      <w:r w:rsidR="00081EA8" w:rsidRPr="00081EA8">
        <w:rPr>
          <w:rFonts w:eastAsia="Times New Roman"/>
          <w:position w:val="-10"/>
        </w:rPr>
        <w:object w:dxaOrig="540" w:dyaOrig="320" w14:anchorId="7D6D01CE">
          <v:shape id="_x0000_i1115" type="#_x0000_t75" style="width:27pt;height:15.75pt" o:ole="">
            <v:imagedata r:id="rId204" o:title=""/>
          </v:shape>
          <o:OLEObject Type="Embed" ProgID="Equation.DSMT4" ShapeID="_x0000_i1115" DrawAspect="Content" ObjectID="_1555758659" r:id="rId205"/>
        </w:object>
      </w:r>
      <w:proofErr w:type="spellStart"/>
      <w:r>
        <w:rPr>
          <w:rFonts w:eastAsia="Times New Roman"/>
        </w:rPr>
        <w:t>and</w:t>
      </w:r>
      <w:proofErr w:type="spellEnd"/>
      <w:r>
        <w:rPr>
          <w:rFonts w:eastAsia="Times New Roman"/>
        </w:rPr>
        <w:t xml:space="preserve"> undefined outside that range and the phase of a product is the sum of the phases.  The phase of the complex </w:t>
      </w:r>
      <w:proofErr w:type="gramStart"/>
      <w:r>
        <w:rPr>
          <w:rFonts w:eastAsia="Times New Roman"/>
        </w:rPr>
        <w:t>exponential  is</w:t>
      </w:r>
      <w:proofErr w:type="gramEnd"/>
    </w:p>
    <w:p w14:paraId="6ED32DCB" w14:textId="77777777" w:rsidR="00573D86" w:rsidRDefault="00573D86">
      <w:pPr>
        <w:widowControl w:val="0"/>
        <w:ind w:right="-90"/>
        <w:jc w:val="both"/>
        <w:rPr>
          <w:rFonts w:eastAsia="Times New Roman"/>
        </w:rPr>
      </w:pPr>
    </w:p>
    <w:p w14:paraId="3690A781" w14:textId="77777777" w:rsidR="00573D86" w:rsidRDefault="00081EA8">
      <w:pPr>
        <w:widowControl w:val="0"/>
        <w:ind w:right="-90" w:firstLine="720"/>
        <w:jc w:val="center"/>
        <w:rPr>
          <w:rFonts w:eastAsia="Times New Roman"/>
        </w:rPr>
      </w:pPr>
      <w:r w:rsidRPr="00081EA8">
        <w:rPr>
          <w:rFonts w:eastAsia="Times New Roman"/>
          <w:position w:val="-32"/>
        </w:rPr>
        <w:object w:dxaOrig="7840" w:dyaOrig="760" w14:anchorId="59EB240F">
          <v:shape id="_x0000_i1116" type="#_x0000_t75" style="width:392.25pt;height:38.25pt" o:ole="">
            <v:imagedata r:id="rId206" o:title=""/>
          </v:shape>
          <o:OLEObject Type="Embed" ProgID="Equation.DSMT4" ShapeID="_x0000_i1116" DrawAspect="Content" ObjectID="_1555758660" r:id="rId207"/>
        </w:object>
      </w:r>
    </w:p>
    <w:p w14:paraId="6676C2EC" w14:textId="77777777" w:rsidR="00573D86" w:rsidRDefault="00573D86">
      <w:pPr>
        <w:widowControl w:val="0"/>
        <w:ind w:right="-90"/>
        <w:jc w:val="center"/>
        <w:rPr>
          <w:rFonts w:eastAsia="Times New Roman"/>
        </w:rPr>
      </w:pPr>
    </w:p>
    <w:p w14:paraId="7520C760" w14:textId="77777777" w:rsidR="00573D86" w:rsidRDefault="00081EA8">
      <w:pPr>
        <w:widowControl w:val="0"/>
        <w:ind w:right="-90"/>
        <w:jc w:val="center"/>
        <w:rPr>
          <w:rFonts w:eastAsia="Times New Roman"/>
        </w:rPr>
      </w:pPr>
      <w:r w:rsidRPr="00081EA8">
        <w:rPr>
          <w:rFonts w:eastAsia="Times New Roman"/>
          <w:position w:val="-14"/>
        </w:rPr>
        <w:object w:dxaOrig="2780" w:dyaOrig="420" w14:anchorId="2CD346C4">
          <v:shape id="_x0000_i1117" type="#_x0000_t75" style="width:138.75pt;height:21pt" o:ole="">
            <v:imagedata r:id="rId208" o:title=""/>
          </v:shape>
          <o:OLEObject Type="Embed" ProgID="Equation.DSMT4" ShapeID="_x0000_i1117" DrawAspect="Content" ObjectID="_1555758661" r:id="rId209"/>
        </w:object>
      </w:r>
    </w:p>
    <w:p w14:paraId="058DA072" w14:textId="77777777" w:rsidR="00573D86" w:rsidRDefault="00573D86">
      <w:pPr>
        <w:widowControl w:val="0"/>
        <w:ind w:right="-90"/>
        <w:jc w:val="center"/>
        <w:rPr>
          <w:rFonts w:eastAsia="Times New Roman"/>
        </w:rPr>
      </w:pPr>
    </w:p>
    <w:p w14:paraId="2550DE8D" w14:textId="77777777" w:rsidR="00573D86" w:rsidRDefault="00573D86">
      <w:pPr>
        <w:widowControl w:val="0"/>
        <w:ind w:left="720" w:right="-90"/>
        <w:jc w:val="both"/>
        <w:rPr>
          <w:rFonts w:eastAsia="Times New Roman"/>
        </w:rPr>
      </w:pPr>
      <w:r>
        <w:rPr>
          <w:rFonts w:eastAsia="Times New Roman"/>
        </w:rPr>
        <w:t xml:space="preserve">The inverse tangent function is multiple-valued.  Therefore there are multiple correct answers for this phase.  The simplest of them is found by choosing  </w:t>
      </w:r>
    </w:p>
    <w:p w14:paraId="2A769659" w14:textId="77777777" w:rsidR="00573D86" w:rsidRDefault="00573D86">
      <w:pPr>
        <w:widowControl w:val="0"/>
        <w:ind w:right="-90"/>
        <w:jc w:val="both"/>
        <w:rPr>
          <w:rFonts w:eastAsia="Times New Roman"/>
        </w:rPr>
      </w:pPr>
    </w:p>
    <w:p w14:paraId="2272A6FB" w14:textId="77777777" w:rsidR="00573D86" w:rsidRDefault="00081EA8">
      <w:pPr>
        <w:widowControl w:val="0"/>
        <w:ind w:right="-90"/>
        <w:jc w:val="center"/>
        <w:rPr>
          <w:rFonts w:eastAsia="Times New Roman"/>
        </w:rPr>
      </w:pPr>
      <w:r w:rsidRPr="00081EA8">
        <w:rPr>
          <w:rFonts w:eastAsia="Times New Roman"/>
          <w:position w:val="-10"/>
        </w:rPr>
        <w:object w:dxaOrig="1600" w:dyaOrig="360" w14:anchorId="404E9596">
          <v:shape id="_x0000_i1118" type="#_x0000_t75" style="width:80.25pt;height:18pt" o:ole="">
            <v:imagedata r:id="rId210" o:title=""/>
          </v:shape>
          <o:OLEObject Type="Embed" ProgID="Equation.DSMT4" ShapeID="_x0000_i1118" DrawAspect="Content" ObjectID="_1555758662" r:id="rId211"/>
        </w:object>
      </w:r>
    </w:p>
    <w:p w14:paraId="237CAC13" w14:textId="77777777" w:rsidR="00573D86" w:rsidRDefault="00573D86">
      <w:pPr>
        <w:widowControl w:val="0"/>
        <w:ind w:right="-90"/>
        <w:jc w:val="center"/>
        <w:rPr>
          <w:rFonts w:eastAsia="Times New Roman"/>
        </w:rPr>
      </w:pPr>
    </w:p>
    <w:p w14:paraId="00E213EC" w14:textId="77777777" w:rsidR="00573D86" w:rsidRDefault="00573D86">
      <w:pPr>
        <w:widowControl w:val="0"/>
        <w:ind w:right="-90" w:firstLine="720"/>
        <w:jc w:val="both"/>
        <w:rPr>
          <w:rFonts w:eastAsia="Times New Roman"/>
        </w:rPr>
      </w:pPr>
      <w:proofErr w:type="gramStart"/>
      <w:r>
        <w:rPr>
          <w:rFonts w:eastAsia="Times New Roman"/>
        </w:rPr>
        <w:t>which</w:t>
      </w:r>
      <w:proofErr w:type="gramEnd"/>
      <w:r>
        <w:rPr>
          <w:rFonts w:eastAsia="Times New Roman"/>
        </w:rPr>
        <w:t xml:space="preserve"> is simply the coefficient of </w:t>
      </w:r>
      <w:r>
        <w:rPr>
          <w:rFonts w:eastAsia="Times New Roman"/>
          <w:i/>
        </w:rPr>
        <w:t>j</w:t>
      </w:r>
      <w:r>
        <w:rPr>
          <w:rFonts w:eastAsia="Times New Roman"/>
        </w:rPr>
        <w:t xml:space="preserve"> in the original complex exponential expression.</w:t>
      </w:r>
    </w:p>
    <w:p w14:paraId="7C22EEFE" w14:textId="77777777" w:rsidR="00573D86" w:rsidRDefault="00573D86">
      <w:pPr>
        <w:widowControl w:val="0"/>
        <w:ind w:left="720" w:right="-90"/>
        <w:jc w:val="both"/>
      </w:pPr>
      <w:r>
        <w:rPr>
          <w:rFonts w:eastAsia="Times New Roman"/>
        </w:rPr>
        <w:t xml:space="preserve">A more general solution would </w:t>
      </w:r>
      <w:proofErr w:type="gramStart"/>
      <w:r>
        <w:rPr>
          <w:rFonts w:eastAsia="Times New Roman"/>
        </w:rPr>
        <w:t xml:space="preserve">be </w:t>
      </w:r>
      <w:proofErr w:type="gramEnd"/>
      <w:r w:rsidR="00081EA8" w:rsidRPr="00081EA8">
        <w:rPr>
          <w:rFonts w:eastAsia="Times New Roman"/>
          <w:position w:val="-4"/>
        </w:rPr>
        <w:object w:dxaOrig="180" w:dyaOrig="260" w14:anchorId="21CD60CE">
          <v:shape id="_x0000_i1119" type="#_x0000_t75" style="width:9pt;height:12.75pt" o:ole="">
            <v:imagedata r:id="rId212" o:title=""/>
          </v:shape>
          <o:OLEObject Type="Embed" ProgID="Equation.DSMT4" ShapeID="_x0000_i1119" DrawAspect="Content" ObjectID="_1555758663" r:id="rId213"/>
        </w:object>
      </w:r>
      <w:r w:rsidR="00081EA8" w:rsidRPr="00081EA8">
        <w:rPr>
          <w:rFonts w:eastAsia="Times New Roman"/>
          <w:position w:val="-10"/>
        </w:rPr>
        <w:object w:dxaOrig="3680" w:dyaOrig="360" w14:anchorId="5F0772FC">
          <v:shape id="_x0000_i1120" type="#_x0000_t75" style="width:183.75pt;height:18pt" o:ole="">
            <v:imagedata r:id="rId214" o:title=""/>
          </v:shape>
          <o:OLEObject Type="Embed" ProgID="Equation.DSMT4" ShapeID="_x0000_i1120" DrawAspect="Content" ObjectID="_1555758664" r:id="rId215"/>
        </w:object>
      </w:r>
      <w:r>
        <w:rPr>
          <w:rFonts w:eastAsia="Times New Roman"/>
        </w:rPr>
        <w:t xml:space="preserve">.  The solution of the original problem is simply this solution except shifted up and down by 10 in </w:t>
      </w:r>
      <w:r>
        <w:rPr>
          <w:rFonts w:eastAsia="Times New Roman"/>
          <w:i/>
        </w:rPr>
        <w:t>f</w:t>
      </w:r>
      <w:r>
        <w:rPr>
          <w:rFonts w:eastAsia="Times New Roman"/>
        </w:rPr>
        <w:t xml:space="preserve"> and added.</w:t>
      </w:r>
    </w:p>
    <w:p w14:paraId="63377132" w14:textId="77777777" w:rsidR="00573D86" w:rsidRDefault="00573D86">
      <w:pPr>
        <w:widowControl w:val="0"/>
        <w:ind w:right="-90"/>
        <w:jc w:val="both"/>
      </w:pPr>
    </w:p>
    <w:p w14:paraId="60FE7855" w14:textId="77777777" w:rsidR="00573D86" w:rsidRDefault="00081EA8">
      <w:pPr>
        <w:widowControl w:val="0"/>
        <w:ind w:right="-90"/>
        <w:jc w:val="center"/>
      </w:pPr>
      <w:r w:rsidRPr="00081EA8">
        <w:rPr>
          <w:position w:val="-28"/>
        </w:rPr>
        <w:object w:dxaOrig="6960" w:dyaOrig="680" w14:anchorId="3BD31792">
          <v:shape id="_x0000_i1121" type="#_x0000_t75" style="width:348pt;height:33.75pt" o:ole="">
            <v:imagedata r:id="rId216" o:title=""/>
          </v:shape>
          <o:OLEObject Type="Embed" ProgID="Equation.DSMT4" ShapeID="_x0000_i1121" DrawAspect="Content" ObjectID="_1555758665" r:id="rId217"/>
        </w:object>
      </w:r>
    </w:p>
    <w:p w14:paraId="1D5B47AC" w14:textId="77777777" w:rsidR="00573D86" w:rsidRDefault="00573D86">
      <w:pPr>
        <w:widowControl w:val="0"/>
        <w:ind w:right="-90"/>
        <w:jc w:val="both"/>
      </w:pPr>
    </w:p>
    <w:p w14:paraId="51D94F73" w14:textId="35F86655" w:rsidR="00573D86" w:rsidRDefault="00A06C8A">
      <w:pPr>
        <w:widowControl w:val="0"/>
        <w:ind w:right="-90"/>
        <w:jc w:val="center"/>
        <w:rPr>
          <w:noProof/>
        </w:rPr>
      </w:pPr>
      <w:r>
        <w:rPr>
          <w:noProof/>
        </w:rPr>
        <w:drawing>
          <wp:inline distT="0" distB="0" distL="0" distR="0" wp14:anchorId="2C3C16B4" wp14:editId="2E8EC3C0">
            <wp:extent cx="2787650" cy="2336800"/>
            <wp:effectExtent l="0" t="0" r="6350" b="0"/>
            <wp:docPr id="133" name="Picture 133" descr="ExpTimesRectShif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ExpTimesRectShif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787650" cy="2336800"/>
                    </a:xfrm>
                    <a:prstGeom prst="rect">
                      <a:avLst/>
                    </a:prstGeom>
                    <a:noFill/>
                    <a:ln>
                      <a:noFill/>
                    </a:ln>
                  </pic:spPr>
                </pic:pic>
              </a:graphicData>
            </a:graphic>
          </wp:inline>
        </w:drawing>
      </w:r>
    </w:p>
    <w:p w14:paraId="7E1113C8" w14:textId="77777777" w:rsidR="00095D85" w:rsidRDefault="00095D85">
      <w:pPr>
        <w:widowControl w:val="0"/>
        <w:ind w:right="-90"/>
        <w:jc w:val="center"/>
      </w:pPr>
    </w:p>
    <w:p w14:paraId="013CA894" w14:textId="2E4C2E8D" w:rsidR="00095D85" w:rsidRPr="00095D85" w:rsidRDefault="00423BE6" w:rsidP="00F52574">
      <w:pPr>
        <w:numPr>
          <w:ilvl w:val="0"/>
          <w:numId w:val="2"/>
        </w:numPr>
        <w:ind w:right="-90"/>
        <w:jc w:val="both"/>
      </w:pPr>
      <w:proofErr w:type="gramStart"/>
      <w:r>
        <w:t xml:space="preserve">Let </w:t>
      </w:r>
      <w:proofErr w:type="gramEnd"/>
      <w:r w:rsidR="00095D85">
        <w:rPr>
          <w:position w:val="-18"/>
        </w:rPr>
        <w:object w:dxaOrig="6100" w:dyaOrig="480" w14:anchorId="749AD2E8">
          <v:shape id="_x0000_i1122" type="#_x0000_t75" style="width:305.25pt;height:24pt" o:ole="">
            <v:imagedata r:id="rId219" o:title=""/>
          </v:shape>
          <o:OLEObject Type="Embed" ProgID="Equation.DSMT4" ShapeID="_x0000_i1122" DrawAspect="Content" ObjectID="_1555758666" r:id="rId220"/>
        </w:object>
      </w:r>
      <w:r w:rsidR="007A692E" w:rsidRPr="007A692E">
        <w:rPr>
          <w:szCs w:val="24"/>
        </w:rPr>
        <w:t>.</w:t>
      </w:r>
    </w:p>
    <w:p w14:paraId="631EF02C" w14:textId="77777777" w:rsidR="00095D85" w:rsidRPr="00095D85" w:rsidRDefault="00095D85" w:rsidP="00095D85">
      <w:pPr>
        <w:ind w:right="-90"/>
        <w:jc w:val="both"/>
      </w:pPr>
    </w:p>
    <w:p w14:paraId="0DE2EEA6" w14:textId="3E81DB6E" w:rsidR="00095D85" w:rsidRDefault="00095D85" w:rsidP="00095D85">
      <w:pPr>
        <w:ind w:left="1440" w:right="720" w:hanging="720"/>
      </w:pPr>
      <w:r>
        <w:t>(a)</w:t>
      </w:r>
      <w:r>
        <w:tab/>
        <w:t xml:space="preserve">Graph them in the time </w:t>
      </w:r>
      <w:proofErr w:type="gramStart"/>
      <w:r>
        <w:t xml:space="preserve">range </w:t>
      </w:r>
      <w:proofErr w:type="gramEnd"/>
      <w:r>
        <w:rPr>
          <w:position w:val="-4"/>
        </w:rPr>
        <w:object w:dxaOrig="1220" w:dyaOrig="240" w14:anchorId="3CADABA2">
          <v:shape id="_x0000_i1123" type="#_x0000_t75" style="width:60.75pt;height:12pt" o:ole="">
            <v:imagedata r:id="rId221" o:title=""/>
          </v:shape>
          <o:OLEObject Type="Embed" ProgID="Equation.DSMT4" ShapeID="_x0000_i1123" DrawAspect="Content" ObjectID="_1555758667" r:id="rId222"/>
        </w:object>
      </w:r>
      <w:r>
        <w:t>.  Put scale numbers on the vertical axis so that actual numerical values could be read from the graph.</w:t>
      </w:r>
    </w:p>
    <w:p w14:paraId="55EA20A2" w14:textId="77777777" w:rsidR="00095D85" w:rsidRDefault="00095D85" w:rsidP="00095D85">
      <w:pPr>
        <w:ind w:right="720"/>
        <w:jc w:val="center"/>
      </w:pPr>
    </w:p>
    <w:p w14:paraId="11F2C7E3" w14:textId="2744A5BB" w:rsidR="00095D85" w:rsidRDefault="00A06C8A" w:rsidP="00095D85">
      <w:pPr>
        <w:ind w:right="720"/>
        <w:jc w:val="center"/>
      </w:pPr>
      <w:r>
        <w:rPr>
          <w:noProof/>
        </w:rPr>
        <w:drawing>
          <wp:inline distT="0" distB="0" distL="0" distR="0" wp14:anchorId="5F5B0C43" wp14:editId="78E93FE1">
            <wp:extent cx="4222750" cy="1339850"/>
            <wp:effectExtent l="0" t="0" r="0" b="6350"/>
            <wp:docPr id="141" name="Picture 141" descr="Description: :Ct1aGraphsV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escription: :Ct1aGraphsV1.eps"/>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222750" cy="1339850"/>
                    </a:xfrm>
                    <a:prstGeom prst="rect">
                      <a:avLst/>
                    </a:prstGeom>
                    <a:noFill/>
                    <a:ln>
                      <a:noFill/>
                    </a:ln>
                  </pic:spPr>
                </pic:pic>
              </a:graphicData>
            </a:graphic>
          </wp:inline>
        </w:drawing>
      </w:r>
    </w:p>
    <w:p w14:paraId="13B7334A" w14:textId="77777777" w:rsidR="00095D85" w:rsidRDefault="00095D85" w:rsidP="00095D85">
      <w:pPr>
        <w:ind w:right="720"/>
      </w:pPr>
    </w:p>
    <w:p w14:paraId="76374C43" w14:textId="2DB0DAED" w:rsidR="00095D85" w:rsidRDefault="00095D85" w:rsidP="00095D85">
      <w:pPr>
        <w:ind w:left="1440" w:right="720" w:hanging="720"/>
      </w:pPr>
      <w:r>
        <w:t>(b)</w:t>
      </w:r>
      <w:r>
        <w:tab/>
        <w:t xml:space="preserve">Graph </w:t>
      </w:r>
      <w:r>
        <w:rPr>
          <w:position w:val="-16"/>
        </w:rPr>
        <w:object w:dxaOrig="2360" w:dyaOrig="440" w14:anchorId="758C6B16">
          <v:shape id="_x0000_i1124" type="#_x0000_t75" style="width:117.75pt;height:21.75pt" o:ole="">
            <v:imagedata r:id="rId224" o:title=""/>
          </v:shape>
          <o:OLEObject Type="Embed" ProgID="Equation.DSMT4" ShapeID="_x0000_i1124" DrawAspect="Content" ObjectID="_1555758668" r:id="rId225"/>
        </w:object>
      </w:r>
      <w:r>
        <w:t xml:space="preserve"> in the time </w:t>
      </w:r>
      <w:proofErr w:type="gramStart"/>
      <w:r>
        <w:t xml:space="preserve">range </w:t>
      </w:r>
      <w:proofErr w:type="gramEnd"/>
      <w:r>
        <w:rPr>
          <w:position w:val="-4"/>
        </w:rPr>
        <w:object w:dxaOrig="1220" w:dyaOrig="240" w14:anchorId="26F51FCF">
          <v:shape id="_x0000_i1125" type="#_x0000_t75" style="width:60.75pt;height:12pt" o:ole="">
            <v:imagedata r:id="rId226" o:title=""/>
          </v:shape>
          <o:OLEObject Type="Embed" ProgID="Equation.DSMT4" ShapeID="_x0000_i1125" DrawAspect="Content" ObjectID="_1555758669" r:id="rId227"/>
        </w:object>
      </w:r>
      <w:r>
        <w:t>.  Put scale numbers on the vertical axis so that actual numerical values could be read from the graph.</w:t>
      </w:r>
    </w:p>
    <w:p w14:paraId="427590E3" w14:textId="77777777" w:rsidR="00095D85" w:rsidRDefault="00095D85" w:rsidP="00095D85">
      <w:pPr>
        <w:ind w:left="1440" w:right="720" w:hanging="720"/>
      </w:pPr>
    </w:p>
    <w:p w14:paraId="334439B2" w14:textId="77777777" w:rsidR="00095D85" w:rsidRDefault="00095D85" w:rsidP="00095D85">
      <w:pPr>
        <w:ind w:left="1440" w:right="720" w:hanging="720"/>
      </w:pPr>
      <w:r>
        <w:rPr>
          <w:position w:val="-18"/>
        </w:rPr>
        <w:object w:dxaOrig="7520" w:dyaOrig="480" w14:anchorId="24D20292">
          <v:shape id="_x0000_i1126" type="#_x0000_t75" style="width:375.75pt;height:24pt" o:ole="">
            <v:imagedata r:id="rId228" o:title=""/>
          </v:shape>
          <o:OLEObject Type="Embed" ProgID="Equation.DSMT4" ShapeID="_x0000_i1126" DrawAspect="Content" ObjectID="_1555758670" r:id="rId229"/>
        </w:object>
      </w:r>
    </w:p>
    <w:p w14:paraId="74CB80B9" w14:textId="77777777" w:rsidR="00095D85" w:rsidRDefault="00095D85" w:rsidP="00095D85">
      <w:pPr>
        <w:ind w:left="1440" w:right="720" w:hanging="720"/>
        <w:jc w:val="center"/>
        <w:rPr>
          <w:position w:val="-18"/>
        </w:rPr>
      </w:pPr>
      <w:r>
        <w:rPr>
          <w:position w:val="-18"/>
        </w:rPr>
        <w:object w:dxaOrig="7340" w:dyaOrig="480" w14:anchorId="27B961A0">
          <v:shape id="_x0000_i1127" type="#_x0000_t75" style="width:366.75pt;height:24pt" o:ole="">
            <v:imagedata r:id="rId230" o:title=""/>
          </v:shape>
          <o:OLEObject Type="Embed" ProgID="Equation.DSMT4" ShapeID="_x0000_i1127" DrawAspect="Content" ObjectID="_1555758671" r:id="rId231"/>
        </w:object>
      </w:r>
    </w:p>
    <w:p w14:paraId="5B662459" w14:textId="0885AAAC" w:rsidR="00095D85" w:rsidRDefault="00A06C8A" w:rsidP="00095D85">
      <w:pPr>
        <w:ind w:left="1440" w:right="720" w:hanging="720"/>
        <w:jc w:val="center"/>
      </w:pPr>
      <w:r>
        <w:rPr>
          <w:noProof/>
        </w:rPr>
        <w:drawing>
          <wp:inline distT="0" distB="0" distL="0" distR="0" wp14:anchorId="141DACF3" wp14:editId="6115485B">
            <wp:extent cx="1803400" cy="1422400"/>
            <wp:effectExtent l="0" t="0" r="0" b="0"/>
            <wp:docPr id="146" name="Picture 146" descr="Description: :CT1cGraphV1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escription: :CT1cGraphV14.eps"/>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803400" cy="1422400"/>
                    </a:xfrm>
                    <a:prstGeom prst="rect">
                      <a:avLst/>
                    </a:prstGeom>
                    <a:noFill/>
                    <a:ln>
                      <a:noFill/>
                    </a:ln>
                  </pic:spPr>
                </pic:pic>
              </a:graphicData>
            </a:graphic>
          </wp:inline>
        </w:drawing>
      </w:r>
    </w:p>
    <w:p w14:paraId="4EF2337A" w14:textId="77777777" w:rsidR="00095D85" w:rsidRDefault="00095D85" w:rsidP="00095D85">
      <w:pPr>
        <w:ind w:right="-90"/>
        <w:jc w:val="both"/>
      </w:pPr>
    </w:p>
    <w:p w14:paraId="116138B8" w14:textId="1F4C691C" w:rsidR="00573D86" w:rsidRDefault="00095D85" w:rsidP="00F52574">
      <w:pPr>
        <w:numPr>
          <w:ilvl w:val="0"/>
          <w:numId w:val="2"/>
        </w:numPr>
        <w:ind w:right="-90"/>
        <w:jc w:val="both"/>
      </w:pPr>
      <w:r>
        <w:t xml:space="preserve">Write </w:t>
      </w:r>
      <w:r w:rsidR="00573D86">
        <w:t xml:space="preserve">an expression consisting of a summation of unit step functions to represent a signal which consists of rectangular pulses of width 6 ms and height 3 which occur at a uniform rate of 100 pulses per second with the leading edge of the first pulse occurring at </w:t>
      </w:r>
      <w:proofErr w:type="gramStart"/>
      <w:r w:rsidR="00573D86">
        <w:t xml:space="preserve">time </w:t>
      </w:r>
      <w:proofErr w:type="gramEnd"/>
      <w:r w:rsidR="00081EA8" w:rsidRPr="00081EA8">
        <w:rPr>
          <w:position w:val="-4"/>
        </w:rPr>
        <w:object w:dxaOrig="520" w:dyaOrig="240" w14:anchorId="183FC8FE">
          <v:shape id="_x0000_i1128" type="#_x0000_t75" style="width:26.25pt;height:12pt" o:ole="">
            <v:imagedata r:id="rId233" o:title=""/>
          </v:shape>
          <o:OLEObject Type="Embed" ProgID="Equation.DSMT4" ShapeID="_x0000_i1128" DrawAspect="Content" ObjectID="_1555758672" r:id="rId234"/>
        </w:object>
      </w:r>
      <w:r w:rsidR="00573D86">
        <w:t>.</w:t>
      </w:r>
    </w:p>
    <w:p w14:paraId="59C9A0CA" w14:textId="77777777" w:rsidR="00573D86" w:rsidRDefault="00081EA8">
      <w:pPr>
        <w:ind w:left="720" w:right="-90"/>
        <w:jc w:val="center"/>
      </w:pPr>
      <w:r w:rsidRPr="00081EA8">
        <w:rPr>
          <w:position w:val="-28"/>
        </w:rPr>
        <w:object w:dxaOrig="4580" w:dyaOrig="700" w14:anchorId="620E6454">
          <v:shape id="_x0000_i1129" type="#_x0000_t75" style="width:228.75pt;height:35.25pt" o:ole="">
            <v:imagedata r:id="rId235" o:title=""/>
          </v:shape>
          <o:OLEObject Type="Embed" ProgID="Equation.DSMT4" ShapeID="_x0000_i1129" DrawAspect="Content" ObjectID="_1555758673" r:id="rId236"/>
        </w:object>
      </w:r>
    </w:p>
    <w:p w14:paraId="272A5D32" w14:textId="77777777" w:rsidR="00573D86" w:rsidRDefault="00573D86">
      <w:pPr>
        <w:ind w:right="-90"/>
        <w:jc w:val="both"/>
      </w:pPr>
    </w:p>
    <w:p w14:paraId="6150D006" w14:textId="2E1292A1" w:rsidR="009626D4" w:rsidRPr="009626D4" w:rsidRDefault="009626D4" w:rsidP="00F52574">
      <w:pPr>
        <w:widowControl w:val="0"/>
        <w:numPr>
          <w:ilvl w:val="0"/>
          <w:numId w:val="2"/>
        </w:numPr>
        <w:ind w:right="-90"/>
        <w:jc w:val="both"/>
        <w:rPr>
          <w:color w:val="000000"/>
          <w:szCs w:val="24"/>
        </w:rPr>
      </w:pPr>
      <w:r w:rsidRPr="009626D4">
        <w:rPr>
          <w:szCs w:val="24"/>
        </w:rPr>
        <w:t xml:space="preserve">Find the </w:t>
      </w:r>
      <w:r w:rsidR="00487C68" w:rsidRPr="009626D4">
        <w:rPr>
          <w:szCs w:val="24"/>
        </w:rPr>
        <w:t>strength</w:t>
      </w:r>
      <w:r w:rsidR="00BA2373">
        <w:rPr>
          <w:szCs w:val="24"/>
        </w:rPr>
        <w:t>s</w:t>
      </w:r>
      <w:r w:rsidR="00487C68" w:rsidRPr="009626D4">
        <w:rPr>
          <w:szCs w:val="24"/>
        </w:rPr>
        <w:t xml:space="preserve"> of the </w:t>
      </w:r>
      <w:r w:rsidRPr="009626D4">
        <w:rPr>
          <w:szCs w:val="24"/>
        </w:rPr>
        <w:t xml:space="preserve">following </w:t>
      </w:r>
      <w:r w:rsidR="00487C68" w:rsidRPr="009626D4">
        <w:rPr>
          <w:szCs w:val="24"/>
        </w:rPr>
        <w:t>impulse</w:t>
      </w:r>
      <w:r w:rsidRPr="009626D4">
        <w:rPr>
          <w:szCs w:val="24"/>
        </w:rPr>
        <w:t>s.</w:t>
      </w:r>
    </w:p>
    <w:p w14:paraId="3E58816A" w14:textId="77777777" w:rsidR="009626D4" w:rsidRPr="009626D4" w:rsidRDefault="009626D4" w:rsidP="009626D4">
      <w:pPr>
        <w:widowControl w:val="0"/>
        <w:ind w:right="-90"/>
        <w:jc w:val="both"/>
        <w:rPr>
          <w:color w:val="000000"/>
          <w:szCs w:val="24"/>
        </w:rPr>
      </w:pPr>
    </w:p>
    <w:p w14:paraId="6165F986" w14:textId="6B287EE6" w:rsidR="009626D4" w:rsidRPr="009626D4" w:rsidRDefault="009626D4" w:rsidP="009626D4">
      <w:pPr>
        <w:widowControl w:val="0"/>
        <w:ind w:right="-90"/>
        <w:jc w:val="both"/>
        <w:rPr>
          <w:color w:val="000000"/>
          <w:szCs w:val="24"/>
        </w:rPr>
      </w:pPr>
      <w:r w:rsidRPr="009626D4">
        <w:rPr>
          <w:szCs w:val="24"/>
        </w:rPr>
        <w:tab/>
        <w:t>(a)</w:t>
      </w:r>
      <w:r w:rsidRPr="009626D4">
        <w:rPr>
          <w:szCs w:val="24"/>
        </w:rPr>
        <w:tab/>
      </w:r>
      <w:r w:rsidR="00487C68" w:rsidRPr="009626D4">
        <w:rPr>
          <w:szCs w:val="24"/>
        </w:rPr>
        <w:t xml:space="preserve"> </w:t>
      </w:r>
      <w:r w:rsidRPr="009626D4">
        <w:rPr>
          <w:position w:val="-12"/>
          <w:szCs w:val="24"/>
        </w:rPr>
        <w:object w:dxaOrig="1000" w:dyaOrig="360" w14:anchorId="1F6E373A">
          <v:shape id="_x0000_i1130" type="#_x0000_t75" style="width:50.25pt;height:18pt" o:ole="">
            <v:imagedata r:id="rId237" o:title=""/>
          </v:shape>
          <o:OLEObject Type="Embed" ProgID="Equation.DSMT4" ShapeID="_x0000_i1130" DrawAspect="Content" ObjectID="_1555758674" r:id="rId238"/>
        </w:object>
      </w:r>
    </w:p>
    <w:p w14:paraId="1E1A8997" w14:textId="77777777" w:rsidR="009626D4" w:rsidRPr="009626D4" w:rsidRDefault="009626D4" w:rsidP="009626D4">
      <w:pPr>
        <w:widowControl w:val="0"/>
        <w:ind w:right="-90"/>
        <w:jc w:val="both"/>
        <w:rPr>
          <w:color w:val="000000"/>
          <w:szCs w:val="24"/>
        </w:rPr>
      </w:pPr>
    </w:p>
    <w:p w14:paraId="1C09535F" w14:textId="3BA296FD" w:rsidR="009626D4" w:rsidRDefault="009626D4" w:rsidP="009626D4">
      <w:pPr>
        <w:rPr>
          <w:szCs w:val="24"/>
        </w:rPr>
      </w:pPr>
      <w:r w:rsidRPr="009626D4">
        <w:rPr>
          <w:szCs w:val="24"/>
        </w:rPr>
        <w:tab/>
      </w:r>
      <w:r w:rsidR="007A692E">
        <w:rPr>
          <w:szCs w:val="24"/>
        </w:rPr>
        <w:tab/>
      </w:r>
      <w:r w:rsidRPr="009626D4">
        <w:rPr>
          <w:szCs w:val="24"/>
        </w:rPr>
        <w:object w:dxaOrig="4580" w:dyaOrig="680" w14:anchorId="294A220F">
          <v:shape id="_x0000_i1131" type="#_x0000_t75" style="width:228.75pt;height:33.75pt" o:ole="">
            <v:imagedata r:id="rId239" o:title=""/>
          </v:shape>
          <o:OLEObject Type="Embed" ProgID="Equation.DSMT4" ShapeID="_x0000_i1131" DrawAspect="Content" ObjectID="_1555758675" r:id="rId240"/>
        </w:object>
      </w:r>
    </w:p>
    <w:p w14:paraId="58D8D57F" w14:textId="77777777" w:rsidR="009626D4" w:rsidRPr="009626D4" w:rsidRDefault="009626D4" w:rsidP="009626D4">
      <w:pPr>
        <w:rPr>
          <w:szCs w:val="24"/>
        </w:rPr>
      </w:pPr>
    </w:p>
    <w:p w14:paraId="1B215390" w14:textId="11B6EF30" w:rsidR="009626D4" w:rsidRDefault="009626D4" w:rsidP="009626D4">
      <w:pPr>
        <w:rPr>
          <w:szCs w:val="24"/>
        </w:rPr>
      </w:pPr>
      <w:r w:rsidRPr="009626D4">
        <w:rPr>
          <w:szCs w:val="24"/>
        </w:rPr>
        <w:tab/>
        <w:t>(b)</w:t>
      </w:r>
      <w:r w:rsidRPr="009626D4">
        <w:rPr>
          <w:szCs w:val="24"/>
        </w:rPr>
        <w:tab/>
      </w:r>
      <w:r w:rsidRPr="009626D4">
        <w:rPr>
          <w:position w:val="-18"/>
          <w:szCs w:val="24"/>
        </w:rPr>
        <w:object w:dxaOrig="1160" w:dyaOrig="480" w14:anchorId="1072731E">
          <v:shape id="_x0000_i1132" type="#_x0000_t75" style="width:57.75pt;height:24pt" o:ole="">
            <v:imagedata r:id="rId241" o:title=""/>
          </v:shape>
          <o:OLEObject Type="Embed" ProgID="Equation.DSMT4" ShapeID="_x0000_i1132" DrawAspect="Content" ObjectID="_1555758676" r:id="rId242"/>
        </w:object>
      </w:r>
      <w:r w:rsidRPr="009626D4">
        <w:rPr>
          <w:szCs w:val="24"/>
        </w:rPr>
        <w:t xml:space="preserve"> </w:t>
      </w:r>
    </w:p>
    <w:p w14:paraId="11834F44" w14:textId="77777777" w:rsidR="009626D4" w:rsidRDefault="009626D4" w:rsidP="009626D4">
      <w:pPr>
        <w:rPr>
          <w:szCs w:val="24"/>
        </w:rPr>
      </w:pPr>
    </w:p>
    <w:p w14:paraId="7584AD48" w14:textId="56CF8615" w:rsidR="009626D4" w:rsidRDefault="009626D4" w:rsidP="009626D4">
      <w:pPr>
        <w:rPr>
          <w:szCs w:val="24"/>
        </w:rPr>
      </w:pPr>
      <w:r>
        <w:rPr>
          <w:szCs w:val="24"/>
        </w:rPr>
        <w:tab/>
      </w:r>
      <w:r>
        <w:rPr>
          <w:szCs w:val="24"/>
        </w:rPr>
        <w:tab/>
      </w:r>
      <w:r w:rsidRPr="009626D4">
        <w:rPr>
          <w:position w:val="-24"/>
          <w:szCs w:val="24"/>
        </w:rPr>
        <w:object w:dxaOrig="3840" w:dyaOrig="660" w14:anchorId="48C8B4DE">
          <v:shape id="_x0000_i1133" type="#_x0000_t75" style="width:192pt;height:33pt" o:ole="">
            <v:imagedata r:id="rId243" o:title=""/>
          </v:shape>
          <o:OLEObject Type="Embed" ProgID="Equation.DSMT4" ShapeID="_x0000_i1133" DrawAspect="Content" ObjectID="_1555758677" r:id="rId244"/>
        </w:object>
      </w:r>
    </w:p>
    <w:p w14:paraId="017FF1D0" w14:textId="77777777" w:rsidR="009626D4" w:rsidRDefault="009626D4" w:rsidP="009626D4">
      <w:pPr>
        <w:rPr>
          <w:szCs w:val="24"/>
        </w:rPr>
      </w:pPr>
    </w:p>
    <w:p w14:paraId="10432A67" w14:textId="003A6B7C" w:rsidR="009626D4" w:rsidRPr="009626D4" w:rsidRDefault="00BA2373" w:rsidP="00F52574">
      <w:pPr>
        <w:widowControl w:val="0"/>
        <w:numPr>
          <w:ilvl w:val="0"/>
          <w:numId w:val="2"/>
        </w:numPr>
        <w:ind w:right="-90"/>
        <w:jc w:val="both"/>
        <w:rPr>
          <w:szCs w:val="24"/>
        </w:rPr>
      </w:pPr>
      <w:r w:rsidRPr="009626D4">
        <w:rPr>
          <w:szCs w:val="24"/>
        </w:rPr>
        <w:t>Find the strength</w:t>
      </w:r>
      <w:r>
        <w:rPr>
          <w:szCs w:val="24"/>
        </w:rPr>
        <w:t>s</w:t>
      </w:r>
      <w:r w:rsidRPr="009626D4">
        <w:rPr>
          <w:szCs w:val="24"/>
        </w:rPr>
        <w:t xml:space="preserve"> </w:t>
      </w:r>
      <w:r>
        <w:rPr>
          <w:szCs w:val="24"/>
        </w:rPr>
        <w:t xml:space="preserve">and spacing between </w:t>
      </w:r>
      <w:r w:rsidRPr="009626D4">
        <w:rPr>
          <w:szCs w:val="24"/>
        </w:rPr>
        <w:t xml:space="preserve">the impulses in the periodic </w:t>
      </w:r>
      <w:proofErr w:type="gramStart"/>
      <w:r w:rsidRPr="009626D4">
        <w:rPr>
          <w:szCs w:val="24"/>
        </w:rPr>
        <w:t>impulse</w:t>
      </w:r>
      <w:r>
        <w:rPr>
          <w:szCs w:val="24"/>
        </w:rPr>
        <w:t xml:space="preserve"> </w:t>
      </w:r>
      <w:proofErr w:type="gramEnd"/>
      <w:r w:rsidR="009626D4" w:rsidRPr="009626D4">
        <w:rPr>
          <w:position w:val="-14"/>
          <w:szCs w:val="24"/>
        </w:rPr>
        <w:object w:dxaOrig="960" w:dyaOrig="420" w14:anchorId="3E3DAE12">
          <v:shape id="_x0000_i1134" type="#_x0000_t75" style="width:48pt;height:21pt" o:ole="">
            <v:imagedata r:id="rId245" o:title=""/>
          </v:shape>
          <o:OLEObject Type="Embed" ProgID="Equation.DSMT4" ShapeID="_x0000_i1134" DrawAspect="Content" ObjectID="_1555758678" r:id="rId246"/>
        </w:object>
      </w:r>
      <w:r w:rsidR="009626D4">
        <w:rPr>
          <w:szCs w:val="24"/>
        </w:rPr>
        <w:t>.</w:t>
      </w:r>
    </w:p>
    <w:p w14:paraId="3986AB4B" w14:textId="77777777" w:rsidR="00BA2373" w:rsidRDefault="00BA2373" w:rsidP="009626D4">
      <w:pPr>
        <w:widowControl w:val="0"/>
        <w:ind w:right="-90"/>
        <w:jc w:val="both"/>
        <w:rPr>
          <w:szCs w:val="24"/>
        </w:rPr>
      </w:pPr>
    </w:p>
    <w:p w14:paraId="7B1D2CBC" w14:textId="3350DEE4" w:rsidR="009626D4" w:rsidRDefault="00BA2373" w:rsidP="00BA2373">
      <w:pPr>
        <w:widowControl w:val="0"/>
        <w:ind w:right="-90"/>
        <w:jc w:val="center"/>
        <w:rPr>
          <w:szCs w:val="24"/>
        </w:rPr>
      </w:pPr>
      <w:r w:rsidRPr="00BA2373">
        <w:rPr>
          <w:position w:val="-28"/>
          <w:szCs w:val="24"/>
        </w:rPr>
        <w:object w:dxaOrig="5040" w:dyaOrig="700" w14:anchorId="55A3ABB3">
          <v:shape id="_x0000_i1135" type="#_x0000_t75" style="width:252pt;height:35.25pt" o:ole="">
            <v:imagedata r:id="rId247" o:title=""/>
          </v:shape>
          <o:OLEObject Type="Embed" ProgID="Equation.DSMT4" ShapeID="_x0000_i1135" DrawAspect="Content" ObjectID="_1555758679" r:id="rId248"/>
        </w:object>
      </w:r>
    </w:p>
    <w:p w14:paraId="75B8ACE4" w14:textId="77777777" w:rsidR="00BA2373" w:rsidRDefault="00BA2373" w:rsidP="00BA2373">
      <w:pPr>
        <w:widowControl w:val="0"/>
        <w:ind w:right="-90"/>
        <w:jc w:val="center"/>
        <w:rPr>
          <w:szCs w:val="24"/>
        </w:rPr>
      </w:pPr>
    </w:p>
    <w:p w14:paraId="48CD95DF" w14:textId="6190D41A" w:rsidR="00BA2373" w:rsidRPr="009626D4" w:rsidRDefault="00BA2373" w:rsidP="00BA2373">
      <w:pPr>
        <w:widowControl w:val="0"/>
        <w:ind w:right="-90"/>
        <w:jc w:val="both"/>
        <w:rPr>
          <w:color w:val="000000"/>
        </w:rPr>
      </w:pPr>
      <w:r>
        <w:rPr>
          <w:szCs w:val="24"/>
        </w:rPr>
        <w:tab/>
        <w:t>The strengths are all -9/5 and the spacing between them is 11/5.</w:t>
      </w:r>
    </w:p>
    <w:p w14:paraId="5485D94C" w14:textId="77777777" w:rsidR="00487C68" w:rsidRDefault="00487C68">
      <w:pPr>
        <w:ind w:right="-90"/>
        <w:jc w:val="both"/>
      </w:pPr>
    </w:p>
    <w:p w14:paraId="1F460BA7" w14:textId="77777777" w:rsidR="00573D86" w:rsidRDefault="00573D86">
      <w:pPr>
        <w:widowControl w:val="0"/>
        <w:ind w:right="-90"/>
        <w:jc w:val="both"/>
        <w:rPr>
          <w:rFonts w:eastAsia="Times New Roman"/>
          <w:b/>
        </w:rPr>
      </w:pPr>
      <w:r>
        <w:rPr>
          <w:rFonts w:eastAsia="Times New Roman"/>
          <w:b/>
        </w:rPr>
        <w:lastRenderedPageBreak/>
        <w:t xml:space="preserve">Derivatives and Integrals </w:t>
      </w:r>
      <w:proofErr w:type="gramStart"/>
      <w:r>
        <w:rPr>
          <w:rFonts w:eastAsia="Times New Roman"/>
          <w:b/>
        </w:rPr>
        <w:t>of  Functions</w:t>
      </w:r>
      <w:proofErr w:type="gramEnd"/>
    </w:p>
    <w:p w14:paraId="5D39B9E4" w14:textId="77777777" w:rsidR="00573D86" w:rsidRDefault="00573D86">
      <w:pPr>
        <w:widowControl w:val="0"/>
        <w:ind w:right="-90"/>
        <w:jc w:val="both"/>
        <w:rPr>
          <w:color w:val="000000"/>
        </w:rPr>
      </w:pPr>
    </w:p>
    <w:p w14:paraId="0A9D50D3" w14:textId="77777777" w:rsidR="00573D86" w:rsidRDefault="00573D86" w:rsidP="00F52574">
      <w:pPr>
        <w:widowControl w:val="0"/>
        <w:numPr>
          <w:ilvl w:val="0"/>
          <w:numId w:val="2"/>
        </w:numPr>
        <w:ind w:right="-90"/>
        <w:jc w:val="both"/>
        <w:rPr>
          <w:color w:val="000000"/>
        </w:rPr>
      </w:pPr>
      <w:r>
        <w:rPr>
          <w:color w:val="000000"/>
        </w:rPr>
        <w:t xml:space="preserve">Graph the derivative </w:t>
      </w:r>
      <w:proofErr w:type="gramStart"/>
      <w:r>
        <w:rPr>
          <w:color w:val="000000"/>
        </w:rPr>
        <w:t xml:space="preserve">of </w:t>
      </w:r>
      <w:proofErr w:type="gramEnd"/>
      <w:r w:rsidR="00081EA8" w:rsidRPr="00081EA8">
        <w:rPr>
          <w:color w:val="000000"/>
          <w:position w:val="-16"/>
        </w:rPr>
        <w:object w:dxaOrig="1860" w:dyaOrig="440" w14:anchorId="5D2BE339">
          <v:shape id="_x0000_i1136" type="#_x0000_t75" style="width:93pt;height:21.75pt" o:ole="">
            <v:imagedata r:id="rId249" o:title=""/>
          </v:shape>
          <o:OLEObject Type="Embed" ProgID="Equation.DSMT4" ShapeID="_x0000_i1136" DrawAspect="Content" ObjectID="_1555758680" r:id="rId250"/>
        </w:object>
      </w:r>
      <w:r>
        <w:rPr>
          <w:color w:val="000000"/>
        </w:rPr>
        <w:t>.</w:t>
      </w:r>
    </w:p>
    <w:p w14:paraId="50325ED5" w14:textId="77777777" w:rsidR="00573D86" w:rsidRDefault="00573D86" w:rsidP="00573D86">
      <w:pPr>
        <w:widowControl w:val="0"/>
        <w:ind w:right="-90"/>
        <w:jc w:val="both"/>
        <w:rPr>
          <w:color w:val="000000"/>
        </w:rPr>
      </w:pPr>
    </w:p>
    <w:p w14:paraId="376CE35A" w14:textId="77777777" w:rsidR="00573D86" w:rsidRDefault="00573D86">
      <w:pPr>
        <w:widowControl w:val="0"/>
        <w:ind w:left="1440" w:right="-90" w:hanging="720"/>
        <w:jc w:val="both"/>
        <w:rPr>
          <w:color w:val="000000"/>
        </w:rPr>
      </w:pPr>
      <w:r>
        <w:rPr>
          <w:color w:val="000000"/>
        </w:rPr>
        <w:t xml:space="preserve"> This function is constant zero for all time before time</w:t>
      </w:r>
      <w:proofErr w:type="gramStart"/>
      <w:r>
        <w:rPr>
          <w:color w:val="000000"/>
        </w:rPr>
        <w:t xml:space="preserve">, </w:t>
      </w:r>
      <w:proofErr w:type="gramEnd"/>
      <w:r w:rsidR="00081EA8" w:rsidRPr="00081EA8">
        <w:rPr>
          <w:color w:val="000000"/>
          <w:position w:val="-4"/>
        </w:rPr>
        <w:object w:dxaOrig="520" w:dyaOrig="240" w14:anchorId="77B8F372">
          <v:shape id="_x0000_i1137" type="#_x0000_t75" style="width:26.25pt;height:12pt" o:ole="">
            <v:imagedata r:id="rId251" o:title=""/>
          </v:shape>
          <o:OLEObject Type="Embed" ProgID="Equation.DSMT4" ShapeID="_x0000_i1137" DrawAspect="Content" ObjectID="_1555758681" r:id="rId252"/>
        </w:object>
      </w:r>
      <w:r>
        <w:rPr>
          <w:color w:val="000000"/>
        </w:rPr>
        <w:t xml:space="preserve">, therefore its </w:t>
      </w:r>
    </w:p>
    <w:p w14:paraId="675AC298" w14:textId="77777777" w:rsidR="00573D86" w:rsidRDefault="00573D86">
      <w:pPr>
        <w:widowControl w:val="0"/>
        <w:ind w:left="1440" w:right="-90" w:hanging="720"/>
        <w:jc w:val="both"/>
        <w:rPr>
          <w:color w:val="000000"/>
        </w:rPr>
      </w:pPr>
      <w:proofErr w:type="gramStart"/>
      <w:r>
        <w:rPr>
          <w:color w:val="000000"/>
        </w:rPr>
        <w:t>derivative</w:t>
      </w:r>
      <w:proofErr w:type="gramEnd"/>
      <w:r>
        <w:rPr>
          <w:color w:val="000000"/>
        </w:rPr>
        <w:t xml:space="preserve"> during that time is zero.  This function is a constant minus a decaying</w:t>
      </w:r>
    </w:p>
    <w:p w14:paraId="1FE82553" w14:textId="77777777" w:rsidR="00573D86" w:rsidRDefault="00573D86">
      <w:pPr>
        <w:widowControl w:val="0"/>
        <w:ind w:left="1440" w:right="-90" w:hanging="720"/>
        <w:jc w:val="both"/>
        <w:rPr>
          <w:color w:val="000000"/>
        </w:rPr>
      </w:pPr>
      <w:proofErr w:type="gramStart"/>
      <w:r>
        <w:rPr>
          <w:color w:val="000000"/>
        </w:rPr>
        <w:t>exponential</w:t>
      </w:r>
      <w:proofErr w:type="gramEnd"/>
      <w:r>
        <w:rPr>
          <w:color w:val="000000"/>
        </w:rPr>
        <w:t xml:space="preserve"> after time, </w:t>
      </w:r>
      <w:r w:rsidR="00081EA8" w:rsidRPr="00081EA8">
        <w:rPr>
          <w:color w:val="000000"/>
          <w:position w:val="-4"/>
        </w:rPr>
        <w:object w:dxaOrig="520" w:dyaOrig="240" w14:anchorId="0D605248">
          <v:shape id="_x0000_i1138" type="#_x0000_t75" style="width:26.25pt;height:12pt" o:ole="">
            <v:imagedata r:id="rId253" o:title=""/>
          </v:shape>
          <o:OLEObject Type="Embed" ProgID="Equation.DSMT4" ShapeID="_x0000_i1138" DrawAspect="Content" ObjectID="_1555758682" r:id="rId254"/>
        </w:object>
      </w:r>
      <w:r>
        <w:rPr>
          <w:color w:val="000000"/>
        </w:rPr>
        <w:t>, and its derivative in that time is therefore a</w:t>
      </w:r>
    </w:p>
    <w:p w14:paraId="27ECAE68" w14:textId="77777777" w:rsidR="00573D86" w:rsidRDefault="00573D86">
      <w:pPr>
        <w:widowControl w:val="0"/>
        <w:ind w:left="1440" w:right="-90" w:hanging="720"/>
        <w:jc w:val="both"/>
        <w:rPr>
          <w:color w:val="000000"/>
        </w:rPr>
      </w:pPr>
      <w:proofErr w:type="gramStart"/>
      <w:r>
        <w:rPr>
          <w:color w:val="000000"/>
        </w:rPr>
        <w:t>positive</w:t>
      </w:r>
      <w:proofErr w:type="gramEnd"/>
      <w:r>
        <w:rPr>
          <w:color w:val="000000"/>
        </w:rPr>
        <w:t xml:space="preserve"> decaying exponential.  </w:t>
      </w:r>
    </w:p>
    <w:p w14:paraId="3DEB89AC" w14:textId="77777777" w:rsidR="00573D86" w:rsidRDefault="00573D86">
      <w:pPr>
        <w:widowControl w:val="0"/>
        <w:ind w:left="-720" w:right="-90"/>
        <w:jc w:val="both"/>
        <w:rPr>
          <w:color w:val="000000"/>
        </w:rPr>
      </w:pPr>
    </w:p>
    <w:p w14:paraId="100D66AD" w14:textId="77777777" w:rsidR="00573D86" w:rsidRDefault="00081EA8">
      <w:pPr>
        <w:widowControl w:val="0"/>
        <w:ind w:right="-90"/>
        <w:jc w:val="center"/>
        <w:rPr>
          <w:color w:val="000000"/>
        </w:rPr>
      </w:pPr>
      <w:r w:rsidRPr="00081EA8">
        <w:rPr>
          <w:color w:val="000000"/>
          <w:position w:val="-32"/>
        </w:rPr>
        <w:object w:dxaOrig="1940" w:dyaOrig="760" w14:anchorId="43413CFE">
          <v:shape id="_x0000_i1139" type="#_x0000_t75" style="width:96.75pt;height:38.25pt" o:ole="">
            <v:imagedata r:id="rId255" o:title=""/>
          </v:shape>
          <o:OLEObject Type="Embed" ProgID="Equation.DSMT4" ShapeID="_x0000_i1139" DrawAspect="Content" ObjectID="_1555758683" r:id="rId256"/>
        </w:object>
      </w:r>
    </w:p>
    <w:p w14:paraId="6D28B07E" w14:textId="77777777" w:rsidR="00573D86" w:rsidRDefault="00573D86">
      <w:pPr>
        <w:widowControl w:val="0"/>
        <w:ind w:left="-720" w:right="-90"/>
        <w:jc w:val="both"/>
        <w:rPr>
          <w:color w:val="000000"/>
        </w:rPr>
      </w:pPr>
    </w:p>
    <w:p w14:paraId="4D07D413" w14:textId="77777777" w:rsidR="00573D86" w:rsidRDefault="00573D86">
      <w:pPr>
        <w:widowControl w:val="0"/>
        <w:ind w:left="720" w:right="-90"/>
        <w:jc w:val="both"/>
        <w:rPr>
          <w:color w:val="000000"/>
        </w:rPr>
      </w:pPr>
      <w:r>
        <w:rPr>
          <w:color w:val="000000"/>
        </w:rPr>
        <w:t xml:space="preserve">Strictly speaking, its derivative is not defined at </w:t>
      </w:r>
      <w:proofErr w:type="gramStart"/>
      <w:r>
        <w:rPr>
          <w:color w:val="000000"/>
        </w:rPr>
        <w:t xml:space="preserve">exactly </w:t>
      </w:r>
      <w:proofErr w:type="gramEnd"/>
      <w:r w:rsidR="00081EA8" w:rsidRPr="00081EA8">
        <w:rPr>
          <w:color w:val="000000"/>
          <w:position w:val="-4"/>
        </w:rPr>
        <w:object w:dxaOrig="520" w:dyaOrig="240" w14:anchorId="38CDB5E3">
          <v:shape id="_x0000_i1140" type="#_x0000_t75" style="width:26.25pt;height:12pt" o:ole="">
            <v:imagedata r:id="rId257" o:title=""/>
          </v:shape>
          <o:OLEObject Type="Embed" ProgID="Equation.DSMT4" ShapeID="_x0000_i1140" DrawAspect="Content" ObjectID="_1555758684" r:id="rId258"/>
        </w:object>
      </w:r>
      <w:r>
        <w:rPr>
          <w:color w:val="000000"/>
        </w:rPr>
        <w:t>.  Since the value of a physical signal at a single point has no impact on any physical system (as long as it is finite) we can choose any finite value at time</w:t>
      </w:r>
      <w:proofErr w:type="gramStart"/>
      <w:r>
        <w:rPr>
          <w:color w:val="000000"/>
        </w:rPr>
        <w:t xml:space="preserve">, </w:t>
      </w:r>
      <w:proofErr w:type="gramEnd"/>
      <w:r w:rsidR="00081EA8" w:rsidRPr="00081EA8">
        <w:rPr>
          <w:color w:val="000000"/>
          <w:position w:val="-4"/>
        </w:rPr>
        <w:object w:dxaOrig="520" w:dyaOrig="240" w14:anchorId="46C7A898">
          <v:shape id="_x0000_i1141" type="#_x0000_t75" style="width:26.25pt;height:12pt" o:ole="">
            <v:imagedata r:id="rId259" o:title=""/>
          </v:shape>
          <o:OLEObject Type="Embed" ProgID="Equation.DSMT4" ShapeID="_x0000_i1141" DrawAspect="Content" ObjectID="_1555758685" r:id="rId260"/>
        </w:object>
      </w:r>
      <w:r>
        <w:rPr>
          <w:color w:val="000000"/>
        </w:rPr>
        <w:t xml:space="preserve">, without changing the effect of this signal on any physical system.  If we choose 1/2, then we can write the derivative as </w:t>
      </w:r>
    </w:p>
    <w:p w14:paraId="405FB1F2" w14:textId="77777777" w:rsidR="00573D86" w:rsidRDefault="00081EA8" w:rsidP="00573D86">
      <w:pPr>
        <w:widowControl w:val="0"/>
        <w:ind w:right="-90"/>
        <w:jc w:val="center"/>
        <w:rPr>
          <w:color w:val="000000"/>
        </w:rPr>
      </w:pPr>
      <w:r w:rsidRPr="00081EA8">
        <w:rPr>
          <w:color w:val="000000"/>
          <w:position w:val="-12"/>
        </w:rPr>
        <w:object w:dxaOrig="1460" w:dyaOrig="380" w14:anchorId="749BB4F8">
          <v:shape id="_x0000_i1142" type="#_x0000_t75" style="width:72.75pt;height:18.75pt" o:ole="">
            <v:imagedata r:id="rId261" o:title=""/>
          </v:shape>
          <o:OLEObject Type="Embed" ProgID="Equation.DSMT4" ShapeID="_x0000_i1142" DrawAspect="Content" ObjectID="_1555758686" r:id="rId262"/>
        </w:object>
      </w:r>
      <w:r w:rsidR="00573D86">
        <w:rPr>
          <w:color w:val="000000"/>
        </w:rPr>
        <w:t xml:space="preserve">  .</w:t>
      </w:r>
    </w:p>
    <w:p w14:paraId="323A70F9" w14:textId="77777777" w:rsidR="00573D86" w:rsidRDefault="00573D86" w:rsidP="00573D86">
      <w:pPr>
        <w:widowControl w:val="0"/>
        <w:ind w:right="-90"/>
        <w:jc w:val="center"/>
        <w:rPr>
          <w:color w:val="000000"/>
        </w:rPr>
      </w:pPr>
    </w:p>
    <w:p w14:paraId="070CD50E" w14:textId="17B57F6F" w:rsidR="00573D86" w:rsidRDefault="00A06C8A">
      <w:pPr>
        <w:widowControl w:val="0"/>
        <w:ind w:right="-90"/>
        <w:jc w:val="center"/>
        <w:rPr>
          <w:color w:val="000000"/>
        </w:rPr>
      </w:pPr>
      <w:r>
        <w:rPr>
          <w:noProof/>
          <w:color w:val="000000"/>
        </w:rPr>
        <w:drawing>
          <wp:inline distT="0" distB="0" distL="0" distR="0" wp14:anchorId="147A8190" wp14:editId="3B49C273">
            <wp:extent cx="1200150" cy="1155700"/>
            <wp:effectExtent l="0" t="0" r="0" b="12700"/>
            <wp:docPr id="170" name="Picture 76" descr="Description: (1-exp(-t)) Deriv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escription: (1-exp(-t)) Derivative"/>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200150" cy="1155700"/>
                    </a:xfrm>
                    <a:prstGeom prst="rect">
                      <a:avLst/>
                    </a:prstGeom>
                    <a:noFill/>
                    <a:ln>
                      <a:noFill/>
                    </a:ln>
                  </pic:spPr>
                </pic:pic>
              </a:graphicData>
            </a:graphic>
          </wp:inline>
        </w:drawing>
      </w:r>
    </w:p>
    <w:p w14:paraId="12563056" w14:textId="77777777" w:rsidR="00793F34" w:rsidRDefault="00793F34">
      <w:pPr>
        <w:widowControl w:val="0"/>
        <w:ind w:right="-90"/>
        <w:jc w:val="center"/>
        <w:rPr>
          <w:color w:val="000000"/>
        </w:rPr>
      </w:pPr>
    </w:p>
    <w:p w14:paraId="0F891A34" w14:textId="77777777" w:rsidR="00793F34" w:rsidRDefault="00793F34" w:rsidP="00793F34">
      <w:pPr>
        <w:widowControl w:val="0"/>
        <w:ind w:right="-90"/>
        <w:jc w:val="both"/>
        <w:rPr>
          <w:color w:val="000000"/>
        </w:rPr>
      </w:pPr>
      <w:r>
        <w:rPr>
          <w:color w:val="000000"/>
        </w:rPr>
        <w:tab/>
        <w:t xml:space="preserve">Alternate Solution using the chain rule of differentiation and the fact that the </w:t>
      </w:r>
      <w:r>
        <w:rPr>
          <w:color w:val="000000"/>
        </w:rPr>
        <w:tab/>
        <w:t xml:space="preserve">impulse occurs at </w:t>
      </w:r>
      <w:proofErr w:type="gramStart"/>
      <w:r>
        <w:rPr>
          <w:color w:val="000000"/>
        </w:rPr>
        <w:t xml:space="preserve">time </w:t>
      </w:r>
      <w:r w:rsidR="00081EA8" w:rsidRPr="00081EA8">
        <w:rPr>
          <w:color w:val="000000"/>
          <w:position w:val="-4"/>
        </w:rPr>
        <w:object w:dxaOrig="520" w:dyaOrig="240" w14:anchorId="3AC92158">
          <v:shape id="_x0000_i1143" type="#_x0000_t75" style="width:26.25pt;height:12pt" o:ole="">
            <v:imagedata r:id="rId264" o:title=""/>
          </v:shape>
          <o:OLEObject Type="Embed" ProgID="Equation.DSMT4" ShapeID="_x0000_i1143" DrawAspect="Content" ObjectID="_1555758687" r:id="rId265"/>
        </w:object>
      </w:r>
      <w:r>
        <w:rPr>
          <w:color w:val="000000"/>
        </w:rPr>
        <w:t xml:space="preserve"> .</w:t>
      </w:r>
    </w:p>
    <w:p w14:paraId="19BEF0E5" w14:textId="77777777" w:rsidR="00793F34" w:rsidRDefault="00793F34" w:rsidP="00793F34">
      <w:pPr>
        <w:widowControl w:val="0"/>
        <w:ind w:right="-90"/>
        <w:jc w:val="both"/>
        <w:rPr>
          <w:color w:val="000000"/>
        </w:rPr>
      </w:pPr>
    </w:p>
    <w:p w14:paraId="4D2C36EA" w14:textId="77777777" w:rsidR="00793F34" w:rsidRDefault="00081EA8" w:rsidP="00793F34">
      <w:pPr>
        <w:widowControl w:val="0"/>
        <w:ind w:right="-90"/>
        <w:jc w:val="center"/>
        <w:rPr>
          <w:color w:val="000000"/>
        </w:rPr>
      </w:pPr>
      <w:r w:rsidRPr="00081EA8">
        <w:rPr>
          <w:color w:val="000000"/>
          <w:position w:val="-40"/>
        </w:rPr>
        <w:object w:dxaOrig="4140" w:dyaOrig="780" w14:anchorId="5110F101">
          <v:shape id="_x0000_i1144" type="#_x0000_t75" style="width:207pt;height:39pt" o:ole="">
            <v:imagedata r:id="rId266" o:title=""/>
          </v:shape>
          <o:OLEObject Type="Embed" ProgID="Equation.DSMT4" ShapeID="_x0000_i1144" DrawAspect="Content" ObjectID="_1555758688" r:id="rId267"/>
        </w:object>
      </w:r>
    </w:p>
    <w:p w14:paraId="344391EA" w14:textId="77777777" w:rsidR="00573D86" w:rsidRDefault="00573D86">
      <w:pPr>
        <w:widowControl w:val="0"/>
        <w:ind w:right="-90"/>
        <w:jc w:val="both"/>
        <w:rPr>
          <w:color w:val="000000"/>
        </w:rPr>
      </w:pPr>
    </w:p>
    <w:p w14:paraId="1F418EDC" w14:textId="77777777" w:rsidR="00573D86" w:rsidRDefault="00573D86" w:rsidP="00F52574">
      <w:pPr>
        <w:pStyle w:val="Caption"/>
        <w:numPr>
          <w:ilvl w:val="0"/>
          <w:numId w:val="2"/>
        </w:numPr>
        <w:jc w:val="both"/>
      </w:pPr>
      <w:r>
        <w:t>Find the numerical value of each integral.</w:t>
      </w:r>
    </w:p>
    <w:p w14:paraId="31124106" w14:textId="77777777" w:rsidR="00573D86" w:rsidRDefault="00573D86"/>
    <w:p w14:paraId="2F273BCE" w14:textId="529CB2D3" w:rsidR="00A51EC0" w:rsidRDefault="00573D86" w:rsidP="00A51EC0">
      <w:pPr>
        <w:ind w:firstLine="720"/>
        <w:rPr>
          <w:szCs w:val="24"/>
        </w:rPr>
      </w:pPr>
      <w:r w:rsidRPr="00745241">
        <w:rPr>
          <w:szCs w:val="24"/>
        </w:rPr>
        <w:t xml:space="preserve">(a)  </w:t>
      </w:r>
      <w:r w:rsidR="00A51EC0">
        <w:rPr>
          <w:szCs w:val="24"/>
        </w:rPr>
        <w:tab/>
      </w:r>
      <w:r w:rsidR="00745241" w:rsidRPr="00745241">
        <w:rPr>
          <w:position w:val="-30"/>
          <w:szCs w:val="24"/>
        </w:rPr>
        <w:object w:dxaOrig="2200" w:dyaOrig="740" w14:anchorId="58B9C384">
          <v:shape id="_x0000_i1145" type="#_x0000_t75" style="width:110.25pt;height:36.75pt" o:ole="">
            <v:imagedata r:id="rId268" o:title=""/>
          </v:shape>
          <o:OLEObject Type="Embed" ProgID="Equation.DSMT4" ShapeID="_x0000_i1145" DrawAspect="Content" ObjectID="_1555758689" r:id="rId269"/>
        </w:object>
      </w:r>
    </w:p>
    <w:p w14:paraId="792C2281" w14:textId="0F2E0ECD" w:rsidR="00573D86" w:rsidRDefault="005C2ABE" w:rsidP="00A51EC0">
      <w:pPr>
        <w:ind w:firstLine="720"/>
        <w:rPr>
          <w:position w:val="-30"/>
          <w:szCs w:val="24"/>
        </w:rPr>
      </w:pPr>
      <w:r w:rsidRPr="00745241">
        <w:rPr>
          <w:szCs w:val="24"/>
        </w:rPr>
        <w:t>(b)</w:t>
      </w:r>
      <w:r w:rsidRPr="00745241">
        <w:rPr>
          <w:szCs w:val="24"/>
        </w:rPr>
        <w:tab/>
      </w:r>
      <w:r w:rsidR="00A51EC0" w:rsidRPr="00474078">
        <w:rPr>
          <w:position w:val="-30"/>
          <w:szCs w:val="24"/>
        </w:rPr>
        <w:object w:dxaOrig="2320" w:dyaOrig="740" w14:anchorId="11FA8A82">
          <v:shape id="_x0000_i1146" type="#_x0000_t75" style="width:116.25pt;height:36.75pt" o:ole="">
            <v:imagedata r:id="rId270" o:title=""/>
          </v:shape>
          <o:OLEObject Type="Embed" ProgID="Equation.DSMT4" ShapeID="_x0000_i1146" DrawAspect="Content" ObjectID="_1555758690" r:id="rId271"/>
        </w:object>
      </w:r>
    </w:p>
    <w:p w14:paraId="39B226BC" w14:textId="20544BA3" w:rsidR="00A51EC0" w:rsidRDefault="00A51EC0" w:rsidP="00A51EC0">
      <w:pPr>
        <w:ind w:firstLine="720"/>
        <w:rPr>
          <w:position w:val="-30"/>
          <w:szCs w:val="24"/>
        </w:rPr>
      </w:pPr>
      <w:r>
        <w:rPr>
          <w:position w:val="-30"/>
          <w:szCs w:val="24"/>
        </w:rPr>
        <w:lastRenderedPageBreak/>
        <w:tab/>
      </w:r>
      <w:r w:rsidRPr="00474078">
        <w:rPr>
          <w:position w:val="-30"/>
          <w:szCs w:val="24"/>
        </w:rPr>
        <w:object w:dxaOrig="4980" w:dyaOrig="740" w14:anchorId="0284DF4E">
          <v:shape id="_x0000_i1147" type="#_x0000_t75" style="width:249pt;height:36.75pt" o:ole="">
            <v:imagedata r:id="rId272" o:title=""/>
          </v:shape>
          <o:OLEObject Type="Embed" ProgID="Equation.DSMT4" ShapeID="_x0000_i1147" DrawAspect="Content" ObjectID="_1555758691" r:id="rId273"/>
        </w:object>
      </w:r>
    </w:p>
    <w:p w14:paraId="5BCE4D1A" w14:textId="5CE67C3D" w:rsidR="00A51EC0" w:rsidRPr="00745241" w:rsidRDefault="00A51EC0" w:rsidP="00A51EC0">
      <w:pPr>
        <w:ind w:firstLine="720"/>
        <w:rPr>
          <w:szCs w:val="24"/>
        </w:rPr>
      </w:pPr>
      <w:r>
        <w:rPr>
          <w:position w:val="-30"/>
          <w:szCs w:val="24"/>
        </w:rPr>
        <w:tab/>
      </w:r>
      <w:r w:rsidRPr="00474078">
        <w:rPr>
          <w:position w:val="-30"/>
          <w:szCs w:val="24"/>
        </w:rPr>
        <w:object w:dxaOrig="5160" w:dyaOrig="740" w14:anchorId="1470B298">
          <v:shape id="_x0000_i1148" type="#_x0000_t75" style="width:258pt;height:36.75pt" o:ole="">
            <v:imagedata r:id="rId274" o:title=""/>
          </v:shape>
          <o:OLEObject Type="Embed" ProgID="Equation.DSMT4" ShapeID="_x0000_i1148" DrawAspect="Content" ObjectID="_1555758692" r:id="rId275"/>
        </w:object>
      </w:r>
    </w:p>
    <w:p w14:paraId="2D34A194" w14:textId="7F32C782" w:rsidR="00573D86" w:rsidRPr="00745241" w:rsidRDefault="00573D86">
      <w:pPr>
        <w:ind w:firstLine="720"/>
        <w:rPr>
          <w:szCs w:val="24"/>
        </w:rPr>
      </w:pPr>
      <w:r w:rsidRPr="00745241">
        <w:rPr>
          <w:szCs w:val="24"/>
        </w:rPr>
        <w:t>(</w:t>
      </w:r>
      <w:r w:rsidR="005C2ABE" w:rsidRPr="00745241">
        <w:rPr>
          <w:szCs w:val="24"/>
        </w:rPr>
        <w:t>c</w:t>
      </w:r>
      <w:r w:rsidRPr="00745241">
        <w:rPr>
          <w:szCs w:val="24"/>
        </w:rPr>
        <w:t>)</w:t>
      </w:r>
      <w:r w:rsidR="00A51EC0" w:rsidRPr="00A51EC0">
        <w:rPr>
          <w:position w:val="-30"/>
          <w:szCs w:val="24"/>
        </w:rPr>
        <w:t xml:space="preserve"> </w:t>
      </w:r>
      <w:r w:rsidR="00A51EC0">
        <w:rPr>
          <w:position w:val="-30"/>
          <w:szCs w:val="24"/>
        </w:rPr>
        <w:tab/>
      </w:r>
      <w:r w:rsidR="00A51EC0" w:rsidRPr="00474078">
        <w:rPr>
          <w:position w:val="-30"/>
          <w:szCs w:val="24"/>
        </w:rPr>
        <w:object w:dxaOrig="1140" w:dyaOrig="740" w14:anchorId="6CE92CC9">
          <v:shape id="_x0000_i1149" type="#_x0000_t75" style="width:57pt;height:36.75pt" o:ole="">
            <v:imagedata r:id="rId276" o:title=""/>
          </v:shape>
          <o:OLEObject Type="Embed" ProgID="Equation.DSMT4" ShapeID="_x0000_i1149" DrawAspect="Content" ObjectID="_1555758693" r:id="rId277"/>
        </w:object>
      </w:r>
    </w:p>
    <w:p w14:paraId="57278833" w14:textId="77777777" w:rsidR="00573D86" w:rsidRDefault="00A51EC0">
      <w:pPr>
        <w:jc w:val="center"/>
        <w:rPr>
          <w:position w:val="-30"/>
          <w:szCs w:val="24"/>
        </w:rPr>
      </w:pPr>
      <w:r w:rsidRPr="00474078">
        <w:rPr>
          <w:position w:val="-30"/>
          <w:szCs w:val="24"/>
        </w:rPr>
        <w:object w:dxaOrig="5560" w:dyaOrig="740" w14:anchorId="53A05A38">
          <v:shape id="_x0000_i1150" type="#_x0000_t75" style="width:278.25pt;height:36.75pt" o:ole="">
            <v:imagedata r:id="rId278" o:title=""/>
          </v:shape>
          <o:OLEObject Type="Embed" ProgID="Equation.DSMT4" ShapeID="_x0000_i1150" DrawAspect="Content" ObjectID="_1555758694" r:id="rId279"/>
        </w:object>
      </w:r>
    </w:p>
    <w:p w14:paraId="642CB273" w14:textId="55BB5BAF" w:rsidR="00487C68" w:rsidRPr="00745241" w:rsidRDefault="00A51EC0">
      <w:pPr>
        <w:jc w:val="center"/>
        <w:rPr>
          <w:szCs w:val="24"/>
        </w:rPr>
      </w:pPr>
      <w:r w:rsidRPr="00474078">
        <w:rPr>
          <w:position w:val="-30"/>
          <w:szCs w:val="24"/>
        </w:rPr>
        <w:object w:dxaOrig="2720" w:dyaOrig="740" w14:anchorId="0113A037">
          <v:shape id="_x0000_i1151" type="#_x0000_t75" style="width:135.75pt;height:36.75pt" o:ole="">
            <v:imagedata r:id="rId280" o:title=""/>
          </v:shape>
          <o:OLEObject Type="Embed" ProgID="Equation.DSMT4" ShapeID="_x0000_i1151" DrawAspect="Content" ObjectID="_1555758695" r:id="rId281"/>
        </w:object>
      </w:r>
    </w:p>
    <w:p w14:paraId="21C6C936" w14:textId="14C05CA0" w:rsidR="00487C68" w:rsidRPr="00745241" w:rsidRDefault="00487C68" w:rsidP="00487C68">
      <w:pPr>
        <w:rPr>
          <w:szCs w:val="24"/>
        </w:rPr>
      </w:pPr>
      <w:r w:rsidRPr="00745241">
        <w:rPr>
          <w:szCs w:val="24"/>
        </w:rPr>
        <w:tab/>
        <w:t>(</w:t>
      </w:r>
      <w:r w:rsidR="005C2ABE" w:rsidRPr="00745241">
        <w:rPr>
          <w:szCs w:val="24"/>
        </w:rPr>
        <w:t>d</w:t>
      </w:r>
      <w:r w:rsidRPr="00745241">
        <w:rPr>
          <w:szCs w:val="24"/>
        </w:rPr>
        <w:t>)</w:t>
      </w:r>
      <w:r w:rsidRPr="00745241">
        <w:rPr>
          <w:szCs w:val="24"/>
        </w:rPr>
        <w:tab/>
      </w:r>
      <w:r w:rsidR="00474078" w:rsidRPr="00474078">
        <w:rPr>
          <w:position w:val="-30"/>
          <w:szCs w:val="24"/>
        </w:rPr>
        <w:object w:dxaOrig="5340" w:dyaOrig="740" w14:anchorId="1802C884">
          <v:shape id="_x0000_i1152" type="#_x0000_t75" style="width:267pt;height:36.75pt" o:ole="">
            <v:imagedata r:id="rId282" o:title=""/>
          </v:shape>
          <o:OLEObject Type="Embed" ProgID="Equation.DSMT4" ShapeID="_x0000_i1152" DrawAspect="Content" ObjectID="_1555758696" r:id="rId283"/>
        </w:object>
      </w:r>
    </w:p>
    <w:p w14:paraId="50717C10" w14:textId="77777777" w:rsidR="00F32323" w:rsidRPr="00745241" w:rsidRDefault="00F32323" w:rsidP="00487C68">
      <w:pPr>
        <w:rPr>
          <w:szCs w:val="24"/>
        </w:rPr>
      </w:pPr>
    </w:p>
    <w:p w14:paraId="53C7C63F" w14:textId="77777777" w:rsidR="00B81BAF" w:rsidRPr="00745241" w:rsidRDefault="00B81BAF" w:rsidP="00487C68">
      <w:pPr>
        <w:rPr>
          <w:szCs w:val="24"/>
        </w:rPr>
      </w:pPr>
    </w:p>
    <w:p w14:paraId="4319A7DB" w14:textId="7D080565" w:rsidR="005C2ABE" w:rsidRPr="00745241" w:rsidRDefault="00B81BAF" w:rsidP="00487C68">
      <w:pPr>
        <w:rPr>
          <w:szCs w:val="24"/>
        </w:rPr>
      </w:pPr>
      <w:r w:rsidRPr="00745241">
        <w:rPr>
          <w:szCs w:val="24"/>
        </w:rPr>
        <w:tab/>
      </w:r>
      <w:r w:rsidR="005C2ABE" w:rsidRPr="00745241">
        <w:rPr>
          <w:szCs w:val="24"/>
        </w:rPr>
        <w:t>(</w:t>
      </w:r>
      <w:r w:rsidR="00813FB4">
        <w:rPr>
          <w:szCs w:val="24"/>
        </w:rPr>
        <w:t>e</w:t>
      </w:r>
      <w:r w:rsidR="005C2ABE" w:rsidRPr="00745241">
        <w:rPr>
          <w:szCs w:val="24"/>
        </w:rPr>
        <w:t>)</w:t>
      </w:r>
      <w:r w:rsidR="005C2ABE" w:rsidRPr="00745241">
        <w:rPr>
          <w:szCs w:val="24"/>
        </w:rPr>
        <w:tab/>
      </w:r>
      <w:r w:rsidR="00474078" w:rsidRPr="00474078">
        <w:rPr>
          <w:position w:val="-30"/>
          <w:szCs w:val="24"/>
        </w:rPr>
        <w:object w:dxaOrig="6520" w:dyaOrig="740" w14:anchorId="6B996813">
          <v:shape id="_x0000_i1153" type="#_x0000_t75" style="width:326.25pt;height:36.75pt" o:ole="">
            <v:imagedata r:id="rId284" o:title=""/>
          </v:shape>
          <o:OLEObject Type="Embed" ProgID="Equation.DSMT4" ShapeID="_x0000_i1153" DrawAspect="Content" ObjectID="_1555758697" r:id="rId285"/>
        </w:object>
      </w:r>
      <w:r w:rsidR="005C2ABE" w:rsidRPr="00745241">
        <w:rPr>
          <w:szCs w:val="24"/>
        </w:rPr>
        <w:tab/>
      </w:r>
    </w:p>
    <w:p w14:paraId="7A8CF856" w14:textId="77777777" w:rsidR="005C2ABE" w:rsidRPr="00745241" w:rsidRDefault="005C2ABE" w:rsidP="00487C68">
      <w:pPr>
        <w:rPr>
          <w:szCs w:val="24"/>
        </w:rPr>
      </w:pPr>
    </w:p>
    <w:p w14:paraId="320D4B62" w14:textId="74DD7996" w:rsidR="00B81BAF" w:rsidRPr="00745241" w:rsidRDefault="005C2ABE" w:rsidP="00487C68">
      <w:pPr>
        <w:rPr>
          <w:szCs w:val="24"/>
        </w:rPr>
      </w:pPr>
      <w:r w:rsidRPr="00745241">
        <w:rPr>
          <w:szCs w:val="24"/>
        </w:rPr>
        <w:tab/>
      </w:r>
      <w:r w:rsidR="00B81BAF" w:rsidRPr="00745241">
        <w:rPr>
          <w:szCs w:val="24"/>
        </w:rPr>
        <w:t>(</w:t>
      </w:r>
      <w:r w:rsidR="00813FB4">
        <w:rPr>
          <w:szCs w:val="24"/>
        </w:rPr>
        <w:t>f</w:t>
      </w:r>
      <w:r w:rsidR="00B81BAF" w:rsidRPr="00745241">
        <w:rPr>
          <w:szCs w:val="24"/>
        </w:rPr>
        <w:t>)</w:t>
      </w:r>
      <w:r w:rsidR="00B81BAF" w:rsidRPr="00745241">
        <w:rPr>
          <w:szCs w:val="24"/>
        </w:rPr>
        <w:tab/>
      </w:r>
      <w:r w:rsidR="00474078" w:rsidRPr="00474078">
        <w:rPr>
          <w:position w:val="-30"/>
          <w:szCs w:val="24"/>
        </w:rPr>
        <w:object w:dxaOrig="2620" w:dyaOrig="760" w14:anchorId="1C5A67B1">
          <v:shape id="_x0000_i1154" type="#_x0000_t75" style="width:131.25pt;height:38.25pt" o:ole="">
            <v:imagedata r:id="rId286" o:title=""/>
          </v:shape>
          <o:OLEObject Type="Embed" ProgID="Equation.DSMT4" ShapeID="_x0000_i1154" DrawAspect="Content" ObjectID="_1555758698" r:id="rId287"/>
        </w:object>
      </w:r>
      <w:r w:rsidR="00B81BAF" w:rsidRPr="00745241">
        <w:rPr>
          <w:szCs w:val="24"/>
        </w:rPr>
        <w:t xml:space="preserve"> </w:t>
      </w:r>
      <w:r w:rsidR="00F36FBC" w:rsidRPr="00745241">
        <w:rPr>
          <w:szCs w:val="24"/>
        </w:rPr>
        <w:tab/>
        <w:t>(Impulse does not occur between 11 and 82.)</w:t>
      </w:r>
    </w:p>
    <w:p w14:paraId="013DE510" w14:textId="77777777" w:rsidR="00B81BAF" w:rsidRPr="00745241" w:rsidRDefault="00B81BAF" w:rsidP="00487C68">
      <w:pPr>
        <w:rPr>
          <w:szCs w:val="24"/>
        </w:rPr>
      </w:pPr>
    </w:p>
    <w:p w14:paraId="6E036819" w14:textId="44B384C1" w:rsidR="003E2F60" w:rsidRPr="00745241" w:rsidRDefault="003E2F60" w:rsidP="003E2F60">
      <w:pPr>
        <w:ind w:left="1440" w:hanging="720"/>
        <w:jc w:val="both"/>
        <w:rPr>
          <w:szCs w:val="24"/>
        </w:rPr>
      </w:pPr>
      <w:r w:rsidRPr="00745241">
        <w:rPr>
          <w:szCs w:val="24"/>
        </w:rPr>
        <w:t>(</w:t>
      </w:r>
      <w:r w:rsidR="00813FB4">
        <w:rPr>
          <w:szCs w:val="24"/>
        </w:rPr>
        <w:t>g</w:t>
      </w:r>
      <w:r w:rsidRPr="00745241">
        <w:rPr>
          <w:szCs w:val="24"/>
        </w:rPr>
        <w:t>)</w:t>
      </w:r>
      <w:r w:rsidRPr="00745241">
        <w:rPr>
          <w:szCs w:val="24"/>
        </w:rPr>
        <w:tab/>
      </w:r>
      <w:r w:rsidR="00474078" w:rsidRPr="00474078">
        <w:rPr>
          <w:position w:val="-30"/>
          <w:szCs w:val="24"/>
        </w:rPr>
        <w:object w:dxaOrig="1560" w:dyaOrig="740" w14:anchorId="79E1FF13">
          <v:shape id="_x0000_i1155" type="#_x0000_t75" style="width:78pt;height:36.75pt" o:ole="">
            <v:imagedata r:id="rId288" o:title=""/>
          </v:shape>
          <o:OLEObject Type="Embed" ProgID="Equation.DSMT4" ShapeID="_x0000_i1155" DrawAspect="Content" ObjectID="_1555758699" r:id="rId289"/>
        </w:object>
      </w:r>
      <w:r w:rsidRPr="00745241">
        <w:rPr>
          <w:szCs w:val="24"/>
        </w:rPr>
        <w:t xml:space="preserve"> = </w:t>
      </w:r>
      <w:r w:rsidRPr="00745241">
        <w:rPr>
          <w:szCs w:val="24"/>
          <w:u w:val="single"/>
        </w:rPr>
        <w:t>0</w:t>
      </w:r>
      <w:r w:rsidRPr="00745241">
        <w:rPr>
          <w:szCs w:val="24"/>
        </w:rPr>
        <w:tab/>
      </w:r>
      <w:r w:rsidRPr="00745241">
        <w:rPr>
          <w:szCs w:val="24"/>
        </w:rPr>
        <w:tab/>
      </w:r>
      <w:r w:rsidRPr="00745241">
        <w:rPr>
          <w:szCs w:val="24"/>
        </w:rPr>
        <w:tab/>
        <w:t>Odd function integrated over</w:t>
      </w:r>
    </w:p>
    <w:p w14:paraId="13BD6C03" w14:textId="77777777" w:rsidR="003E2F60" w:rsidRPr="00745241" w:rsidRDefault="003E2F60" w:rsidP="003E2F60">
      <w:pPr>
        <w:ind w:left="5040" w:firstLine="720"/>
        <w:jc w:val="both"/>
        <w:rPr>
          <w:szCs w:val="24"/>
        </w:rPr>
      </w:pPr>
      <w:proofErr w:type="gramStart"/>
      <w:r w:rsidRPr="00745241">
        <w:rPr>
          <w:szCs w:val="24"/>
        </w:rPr>
        <w:t>symmetrical  limits</w:t>
      </w:r>
      <w:proofErr w:type="gramEnd"/>
      <w:r w:rsidRPr="00745241">
        <w:rPr>
          <w:szCs w:val="24"/>
        </w:rPr>
        <w:t>.</w:t>
      </w:r>
    </w:p>
    <w:p w14:paraId="10DC98E3" w14:textId="77777777" w:rsidR="003E2F60" w:rsidRPr="00745241" w:rsidRDefault="003E2F60" w:rsidP="00487C68">
      <w:pPr>
        <w:rPr>
          <w:szCs w:val="24"/>
        </w:rPr>
      </w:pPr>
    </w:p>
    <w:p w14:paraId="3E8959E0" w14:textId="24137F85" w:rsidR="00B81BAF" w:rsidRPr="00745241" w:rsidRDefault="00B81BAF" w:rsidP="00745241">
      <w:pPr>
        <w:rPr>
          <w:szCs w:val="24"/>
        </w:rPr>
      </w:pPr>
      <w:r w:rsidRPr="00745241">
        <w:rPr>
          <w:szCs w:val="24"/>
        </w:rPr>
        <w:tab/>
        <w:t>(</w:t>
      </w:r>
      <w:r w:rsidR="00813FB4">
        <w:rPr>
          <w:szCs w:val="24"/>
        </w:rPr>
        <w:t>h</w:t>
      </w:r>
      <w:r w:rsidRPr="00745241">
        <w:rPr>
          <w:szCs w:val="24"/>
        </w:rPr>
        <w:t xml:space="preserve">) </w:t>
      </w:r>
      <w:r w:rsidR="00F36FBC" w:rsidRPr="00745241">
        <w:rPr>
          <w:szCs w:val="24"/>
        </w:rPr>
        <w:tab/>
      </w:r>
      <w:r w:rsidR="00474078" w:rsidRPr="00474078">
        <w:rPr>
          <w:position w:val="-30"/>
          <w:szCs w:val="24"/>
        </w:rPr>
        <w:object w:dxaOrig="4240" w:dyaOrig="760" w14:anchorId="43E497B3">
          <v:shape id="_x0000_i1156" type="#_x0000_t75" style="width:212.25pt;height:38.25pt" o:ole="">
            <v:imagedata r:id="rId290" o:title=""/>
          </v:shape>
          <o:OLEObject Type="Embed" ProgID="Equation.DSMT4" ShapeID="_x0000_i1156" DrawAspect="Content" ObjectID="_1555758700" r:id="rId291"/>
        </w:object>
      </w:r>
    </w:p>
    <w:p w14:paraId="414F4F2E" w14:textId="77777777" w:rsidR="00B81BAF" w:rsidRPr="00745241" w:rsidRDefault="00B81BAF" w:rsidP="00B81BAF">
      <w:pPr>
        <w:jc w:val="center"/>
        <w:rPr>
          <w:szCs w:val="24"/>
        </w:rPr>
      </w:pPr>
    </w:p>
    <w:p w14:paraId="1A9D63B1" w14:textId="497146D9" w:rsidR="00B81BAF" w:rsidRDefault="00984A19" w:rsidP="00B81BAF">
      <w:pPr>
        <w:jc w:val="center"/>
        <w:rPr>
          <w:position w:val="-30"/>
          <w:szCs w:val="24"/>
        </w:rPr>
      </w:pPr>
      <w:r w:rsidRPr="00474078">
        <w:rPr>
          <w:position w:val="-30"/>
          <w:szCs w:val="24"/>
        </w:rPr>
        <w:object w:dxaOrig="5540" w:dyaOrig="760" w14:anchorId="19B7D271">
          <v:shape id="_x0000_i1157" type="#_x0000_t75" style="width:276.75pt;height:38.25pt" o:ole="">
            <v:imagedata r:id="rId292" o:title=""/>
          </v:shape>
          <o:OLEObject Type="Embed" ProgID="Equation.DSMT4" ShapeID="_x0000_i1157" DrawAspect="Content" ObjectID="_1555758701" r:id="rId293"/>
        </w:object>
      </w:r>
    </w:p>
    <w:p w14:paraId="1B7099E4" w14:textId="433F6B35" w:rsidR="00984A19" w:rsidRPr="00745241" w:rsidRDefault="00984A19" w:rsidP="00B81BAF">
      <w:pPr>
        <w:jc w:val="center"/>
        <w:rPr>
          <w:szCs w:val="24"/>
        </w:rPr>
      </w:pPr>
      <w:r w:rsidRPr="00474078">
        <w:rPr>
          <w:position w:val="-30"/>
          <w:szCs w:val="24"/>
        </w:rPr>
        <w:object w:dxaOrig="4040" w:dyaOrig="760" w14:anchorId="49CC7208">
          <v:shape id="_x0000_i1158" type="#_x0000_t75" style="width:201.75pt;height:38.25pt" o:ole="">
            <v:imagedata r:id="rId294" o:title=""/>
          </v:shape>
          <o:OLEObject Type="Embed" ProgID="Equation.DSMT4" ShapeID="_x0000_i1158" DrawAspect="Content" ObjectID="_1555758702" r:id="rId295"/>
        </w:object>
      </w:r>
    </w:p>
    <w:p w14:paraId="42FBC433" w14:textId="77777777" w:rsidR="003E2F60" w:rsidRPr="00745241" w:rsidRDefault="003E2F60" w:rsidP="00B81BAF">
      <w:pPr>
        <w:jc w:val="center"/>
        <w:rPr>
          <w:szCs w:val="24"/>
        </w:rPr>
      </w:pPr>
    </w:p>
    <w:p w14:paraId="652234EB" w14:textId="484522AD" w:rsidR="003E2F60" w:rsidRPr="00745241" w:rsidRDefault="003E2F60" w:rsidP="003E2F60">
      <w:pPr>
        <w:jc w:val="both"/>
        <w:rPr>
          <w:szCs w:val="24"/>
        </w:rPr>
      </w:pPr>
      <w:r w:rsidRPr="00745241">
        <w:rPr>
          <w:szCs w:val="24"/>
        </w:rPr>
        <w:tab/>
        <w:t>(</w:t>
      </w:r>
      <w:proofErr w:type="gramStart"/>
      <w:r w:rsidR="00813FB4">
        <w:rPr>
          <w:szCs w:val="24"/>
        </w:rPr>
        <w:t>i</w:t>
      </w:r>
      <w:proofErr w:type="gramEnd"/>
      <w:r w:rsidRPr="00745241">
        <w:rPr>
          <w:szCs w:val="24"/>
        </w:rPr>
        <w:t xml:space="preserve">) </w:t>
      </w:r>
      <w:r w:rsidR="00474078" w:rsidRPr="00474078">
        <w:rPr>
          <w:position w:val="-30"/>
          <w:szCs w:val="24"/>
        </w:rPr>
        <w:object w:dxaOrig="2320" w:dyaOrig="760" w14:anchorId="168A1487">
          <v:shape id="_x0000_i1159" type="#_x0000_t75" style="width:116.25pt;height:38.25pt" o:ole="" fillcolor="window">
            <v:imagedata r:id="rId296" o:title=""/>
          </v:shape>
          <o:OLEObject Type="Embed" ProgID="Equation.DSMT4" ShapeID="_x0000_i1159" DrawAspect="Content" ObjectID="_1555758703" r:id="rId297"/>
        </w:object>
      </w:r>
      <w:r w:rsidRPr="00745241">
        <w:rPr>
          <w:szCs w:val="24"/>
        </w:rPr>
        <w:t>.</w:t>
      </w:r>
    </w:p>
    <w:p w14:paraId="6C551A72" w14:textId="77777777" w:rsidR="003E2F60" w:rsidRPr="00745241" w:rsidRDefault="00474078" w:rsidP="003E2F60">
      <w:pPr>
        <w:jc w:val="center"/>
        <w:rPr>
          <w:szCs w:val="24"/>
        </w:rPr>
      </w:pPr>
      <w:r w:rsidRPr="00474078">
        <w:rPr>
          <w:position w:val="-30"/>
          <w:szCs w:val="24"/>
        </w:rPr>
        <w:object w:dxaOrig="5200" w:dyaOrig="760" w14:anchorId="4A4233DE">
          <v:shape id="_x0000_i1160" type="#_x0000_t75" style="width:260.25pt;height:38.25pt" o:ole="" fillcolor="window">
            <v:imagedata r:id="rId298" o:title=""/>
          </v:shape>
          <o:OLEObject Type="Embed" ProgID="Equation.DSMT4" ShapeID="_x0000_i1160" DrawAspect="Content" ObjectID="_1555758704" r:id="rId299"/>
        </w:object>
      </w:r>
    </w:p>
    <w:p w14:paraId="17E48A04" w14:textId="77777777" w:rsidR="003E2F60" w:rsidRPr="00745241" w:rsidRDefault="003E2F60" w:rsidP="003E2F60">
      <w:pPr>
        <w:jc w:val="center"/>
        <w:rPr>
          <w:szCs w:val="24"/>
        </w:rPr>
      </w:pPr>
    </w:p>
    <w:p w14:paraId="358F8602" w14:textId="19D2F335" w:rsidR="003E2F60" w:rsidRPr="00745241" w:rsidRDefault="003E2F60" w:rsidP="003E2F60">
      <w:pPr>
        <w:rPr>
          <w:szCs w:val="24"/>
        </w:rPr>
      </w:pPr>
      <w:r w:rsidRPr="00745241">
        <w:rPr>
          <w:szCs w:val="24"/>
        </w:rPr>
        <w:tab/>
      </w:r>
      <w:r w:rsidR="00984A19">
        <w:rPr>
          <w:szCs w:val="24"/>
        </w:rPr>
        <w:tab/>
      </w:r>
      <w:r w:rsidRPr="00745241">
        <w:rPr>
          <w:szCs w:val="24"/>
        </w:rPr>
        <w:t>Using the scaling property of the impulse,</w:t>
      </w:r>
    </w:p>
    <w:p w14:paraId="5E14CA4D" w14:textId="77777777" w:rsidR="003E2F60" w:rsidRPr="00745241" w:rsidRDefault="003E2F60" w:rsidP="003E2F60">
      <w:pPr>
        <w:rPr>
          <w:szCs w:val="24"/>
        </w:rPr>
      </w:pPr>
    </w:p>
    <w:p w14:paraId="5EA1C210" w14:textId="77777777" w:rsidR="003E2F60" w:rsidRPr="00745241" w:rsidRDefault="00474078" w:rsidP="003E2F60">
      <w:pPr>
        <w:jc w:val="center"/>
        <w:rPr>
          <w:szCs w:val="24"/>
        </w:rPr>
      </w:pPr>
      <w:r w:rsidRPr="00474078">
        <w:rPr>
          <w:position w:val="-30"/>
          <w:szCs w:val="24"/>
        </w:rPr>
        <w:object w:dxaOrig="5060" w:dyaOrig="760" w14:anchorId="68CCA7A9">
          <v:shape id="_x0000_i1161" type="#_x0000_t75" style="width:252.75pt;height:38.25pt" o:ole="" fillcolor="window">
            <v:imagedata r:id="rId300" o:title=""/>
          </v:shape>
          <o:OLEObject Type="Embed" ProgID="Equation.DSMT4" ShapeID="_x0000_i1161" DrawAspect="Content" ObjectID="_1555758705" r:id="rId301"/>
        </w:object>
      </w:r>
    </w:p>
    <w:p w14:paraId="7E9ED4B2" w14:textId="77777777" w:rsidR="003E2F60" w:rsidRPr="00745241" w:rsidRDefault="003E2F60" w:rsidP="003E2F60">
      <w:pPr>
        <w:rPr>
          <w:szCs w:val="24"/>
        </w:rPr>
      </w:pPr>
    </w:p>
    <w:p w14:paraId="2E52BEA8" w14:textId="4CC8FD7D" w:rsidR="003E2F60" w:rsidRPr="00745241" w:rsidRDefault="003E2F60" w:rsidP="003E2F60">
      <w:pPr>
        <w:rPr>
          <w:szCs w:val="24"/>
        </w:rPr>
      </w:pPr>
      <w:r w:rsidRPr="00745241">
        <w:rPr>
          <w:szCs w:val="24"/>
        </w:rPr>
        <w:tab/>
      </w:r>
      <w:r w:rsidR="00984A19">
        <w:rPr>
          <w:szCs w:val="24"/>
        </w:rPr>
        <w:tab/>
      </w:r>
      <w:r w:rsidRPr="00745241">
        <w:rPr>
          <w:szCs w:val="24"/>
        </w:rPr>
        <w:t>Using the sampling property of the impulse,</w:t>
      </w:r>
    </w:p>
    <w:p w14:paraId="3768EE9A" w14:textId="77777777" w:rsidR="003E2F60" w:rsidRPr="00745241" w:rsidRDefault="003E2F60" w:rsidP="003E2F60">
      <w:pPr>
        <w:rPr>
          <w:szCs w:val="24"/>
        </w:rPr>
      </w:pPr>
    </w:p>
    <w:p w14:paraId="4F964CEE" w14:textId="77777777" w:rsidR="003E2F60" w:rsidRPr="00745241" w:rsidRDefault="005F047C" w:rsidP="003E2F60">
      <w:pPr>
        <w:jc w:val="center"/>
        <w:rPr>
          <w:szCs w:val="24"/>
        </w:rPr>
      </w:pPr>
      <w:r w:rsidRPr="00474078">
        <w:rPr>
          <w:position w:val="-30"/>
          <w:szCs w:val="24"/>
        </w:rPr>
        <w:object w:dxaOrig="4420" w:dyaOrig="760" w14:anchorId="0E48DA56">
          <v:shape id="_x0000_i1162" type="#_x0000_t75" style="width:221.25pt;height:38.25pt" o:ole="" fillcolor="window">
            <v:imagedata r:id="rId302" o:title=""/>
          </v:shape>
          <o:OLEObject Type="Embed" ProgID="Equation.DSMT4" ShapeID="_x0000_i1162" DrawAspect="Content" ObjectID="_1555758706" r:id="rId303"/>
        </w:object>
      </w:r>
    </w:p>
    <w:p w14:paraId="78C85399" w14:textId="5E8762AE" w:rsidR="005F047C" w:rsidRPr="005F047C" w:rsidRDefault="005F047C" w:rsidP="005F047C">
      <w:pPr>
        <w:rPr>
          <w:szCs w:val="24"/>
        </w:rPr>
      </w:pPr>
      <w:r w:rsidRPr="005F047C">
        <w:rPr>
          <w:szCs w:val="24"/>
        </w:rPr>
        <w:tab/>
        <w:t>(</w:t>
      </w:r>
      <w:r w:rsidR="00813FB4">
        <w:rPr>
          <w:szCs w:val="24"/>
        </w:rPr>
        <w:t>j</w:t>
      </w:r>
      <w:r w:rsidRPr="005F047C">
        <w:rPr>
          <w:szCs w:val="24"/>
        </w:rPr>
        <w:t>)</w:t>
      </w:r>
      <w:r w:rsidRPr="005F047C">
        <w:rPr>
          <w:szCs w:val="24"/>
        </w:rPr>
        <w:tab/>
      </w:r>
      <w:r w:rsidRPr="005F047C">
        <w:rPr>
          <w:position w:val="-30"/>
          <w:szCs w:val="24"/>
        </w:rPr>
        <w:object w:dxaOrig="3780" w:dyaOrig="760" w14:anchorId="47DCBDCB">
          <v:shape id="_x0000_i1163" type="#_x0000_t75" style="width:189pt;height:38.25pt" o:ole="">
            <v:imagedata r:id="rId304" o:title=""/>
          </v:shape>
          <o:OLEObject Type="Embed" ProgID="Equation.DSMT4" ShapeID="_x0000_i1163" DrawAspect="Content" ObjectID="_1555758707" r:id="rId305"/>
        </w:object>
      </w:r>
      <w:r>
        <w:rPr>
          <w:szCs w:val="24"/>
        </w:rPr>
        <w:t xml:space="preserve"> </w:t>
      </w:r>
    </w:p>
    <w:p w14:paraId="260663BE" w14:textId="77777777" w:rsidR="005F047C" w:rsidRPr="005F047C" w:rsidRDefault="005F047C" w:rsidP="005F047C">
      <w:pPr>
        <w:rPr>
          <w:szCs w:val="24"/>
        </w:rPr>
      </w:pPr>
    </w:p>
    <w:p w14:paraId="723B88AE" w14:textId="09FE0447" w:rsidR="005F047C" w:rsidRPr="005F047C" w:rsidRDefault="005F047C" w:rsidP="005F047C">
      <w:pPr>
        <w:rPr>
          <w:szCs w:val="24"/>
        </w:rPr>
      </w:pPr>
      <w:r w:rsidRPr="005F047C">
        <w:rPr>
          <w:szCs w:val="24"/>
        </w:rPr>
        <w:tab/>
        <w:t>(</w:t>
      </w:r>
      <w:r w:rsidR="00813FB4">
        <w:rPr>
          <w:szCs w:val="24"/>
        </w:rPr>
        <w:t>k</w:t>
      </w:r>
      <w:r w:rsidRPr="005F047C">
        <w:rPr>
          <w:szCs w:val="24"/>
        </w:rPr>
        <w:t>)</w:t>
      </w:r>
      <w:r w:rsidRPr="005F047C">
        <w:rPr>
          <w:szCs w:val="24"/>
        </w:rPr>
        <w:tab/>
        <w:t xml:space="preserve"> </w:t>
      </w:r>
      <w:r w:rsidR="00490AEA" w:rsidRPr="005F047C">
        <w:rPr>
          <w:position w:val="-30"/>
          <w:szCs w:val="24"/>
        </w:rPr>
        <w:object w:dxaOrig="3500" w:dyaOrig="760" w14:anchorId="09A8DF0D">
          <v:shape id="_x0000_i1164" type="#_x0000_t75" style="width:174.75pt;height:38.25pt" o:ole="">
            <v:imagedata r:id="rId306" o:title=""/>
          </v:shape>
          <o:OLEObject Type="Embed" ProgID="Equation.DSMT4" ShapeID="_x0000_i1164" DrawAspect="Content" ObjectID="_1555758708" r:id="rId307"/>
        </w:object>
      </w:r>
      <w:r>
        <w:rPr>
          <w:szCs w:val="24"/>
        </w:rPr>
        <w:t xml:space="preserve"> </w:t>
      </w:r>
    </w:p>
    <w:p w14:paraId="70F77065" w14:textId="77777777" w:rsidR="005F047C" w:rsidRPr="005F047C" w:rsidRDefault="005F047C" w:rsidP="005F047C">
      <w:pPr>
        <w:rPr>
          <w:szCs w:val="24"/>
        </w:rPr>
      </w:pPr>
    </w:p>
    <w:p w14:paraId="11E8E740" w14:textId="7989C1BB" w:rsidR="005F047C" w:rsidRDefault="005F047C" w:rsidP="005F047C">
      <w:pPr>
        <w:rPr>
          <w:szCs w:val="24"/>
        </w:rPr>
      </w:pPr>
      <w:r w:rsidRPr="005F047C">
        <w:rPr>
          <w:szCs w:val="24"/>
        </w:rPr>
        <w:tab/>
        <w:t>(</w:t>
      </w:r>
      <w:r w:rsidR="00813FB4">
        <w:rPr>
          <w:szCs w:val="24"/>
        </w:rPr>
        <w:t>l</w:t>
      </w:r>
      <w:r w:rsidRPr="005F047C">
        <w:rPr>
          <w:szCs w:val="24"/>
        </w:rPr>
        <w:t>)</w:t>
      </w:r>
      <w:r w:rsidRPr="005F047C">
        <w:rPr>
          <w:szCs w:val="24"/>
        </w:rPr>
        <w:tab/>
        <w:t xml:space="preserve"> </w:t>
      </w:r>
      <w:r w:rsidR="00490AEA" w:rsidRPr="00490AEA">
        <w:rPr>
          <w:position w:val="-30"/>
          <w:szCs w:val="24"/>
        </w:rPr>
        <w:object w:dxaOrig="3940" w:dyaOrig="760" w14:anchorId="7DE9C450">
          <v:shape id="_x0000_i1165" type="#_x0000_t75" style="width:197.25pt;height:38.25pt" o:ole="">
            <v:imagedata r:id="rId308" o:title=""/>
          </v:shape>
          <o:OLEObject Type="Embed" ProgID="Equation.DSMT4" ShapeID="_x0000_i1165" DrawAspect="Content" ObjectID="_1555758709" r:id="rId309"/>
        </w:object>
      </w:r>
      <w:r w:rsidR="00490AEA">
        <w:rPr>
          <w:szCs w:val="24"/>
        </w:rPr>
        <w:t xml:space="preserve"> </w:t>
      </w:r>
    </w:p>
    <w:p w14:paraId="08AB38B9" w14:textId="77777777" w:rsidR="009647FD" w:rsidRDefault="009647FD" w:rsidP="005F047C">
      <w:pPr>
        <w:rPr>
          <w:szCs w:val="24"/>
        </w:rPr>
      </w:pPr>
    </w:p>
    <w:p w14:paraId="6FE5C9F0" w14:textId="3079FC57" w:rsidR="009647FD" w:rsidRDefault="009647FD" w:rsidP="009647FD">
      <w:pPr>
        <w:jc w:val="both"/>
      </w:pPr>
      <w:r>
        <w:rPr>
          <w:szCs w:val="24"/>
        </w:rPr>
        <w:tab/>
        <w:t>(</w:t>
      </w:r>
      <w:r w:rsidR="00813FB4">
        <w:rPr>
          <w:szCs w:val="24"/>
        </w:rPr>
        <w:t>m</w:t>
      </w:r>
      <w:r>
        <w:rPr>
          <w:szCs w:val="24"/>
        </w:rPr>
        <w:t>)</w:t>
      </w:r>
      <w:r>
        <w:rPr>
          <w:szCs w:val="24"/>
        </w:rPr>
        <w:tab/>
      </w:r>
      <w:r w:rsidRPr="002D0E51">
        <w:rPr>
          <w:position w:val="-30"/>
        </w:rPr>
        <w:object w:dxaOrig="2100" w:dyaOrig="740" w14:anchorId="0F5A276D">
          <v:shape id="_x0000_i1166" type="#_x0000_t75" style="width:105pt;height:36.75pt" o:ole="">
            <v:imagedata r:id="rId310" o:title=""/>
          </v:shape>
          <o:OLEObject Type="Embed" ProgID="Equation.DSMT4" ShapeID="_x0000_i1166" DrawAspect="Content" ObjectID="_1555758710" r:id="rId311"/>
        </w:object>
      </w:r>
      <w:r>
        <w:t xml:space="preserve">  </w:t>
      </w:r>
    </w:p>
    <w:p w14:paraId="53F95C10" w14:textId="77777777" w:rsidR="009647FD" w:rsidRDefault="009647FD" w:rsidP="009647FD">
      <w:pPr>
        <w:jc w:val="both"/>
      </w:pPr>
      <w:r>
        <w:tab/>
      </w:r>
      <w:r>
        <w:tab/>
        <w:t>The impulses in the periodic impulse occur at ...-9,-6,-3</w:t>
      </w:r>
      <w:proofErr w:type="gramStart"/>
      <w:r>
        <w:t>,0,3,6,9,12,15,18</w:t>
      </w:r>
      <w:proofErr w:type="gramEnd"/>
      <w:r>
        <w:t xml:space="preserve">,...  </w:t>
      </w:r>
      <w:r>
        <w:tab/>
      </w:r>
      <w:r>
        <w:tab/>
        <w:t xml:space="preserve">At each of these points the cosine value is the same, one, because its </w:t>
      </w:r>
      <w:r>
        <w:tab/>
      </w:r>
      <w:r>
        <w:tab/>
      </w:r>
      <w:r>
        <w:tab/>
        <w:t xml:space="preserve">period is 3 seconds also.  So the integral value is simple the sum of the </w:t>
      </w:r>
      <w:r>
        <w:tab/>
      </w:r>
      <w:r>
        <w:tab/>
      </w:r>
      <w:r>
        <w:tab/>
        <w:t>strengths of the impulse that occur in the time range, 1 to 17 seconds</w:t>
      </w:r>
    </w:p>
    <w:p w14:paraId="616558D1" w14:textId="77777777" w:rsidR="009647FD" w:rsidRDefault="009647FD" w:rsidP="009647FD">
      <w:pPr>
        <w:jc w:val="both"/>
      </w:pPr>
    </w:p>
    <w:p w14:paraId="0D1FC30A" w14:textId="080D3C32" w:rsidR="003E2F60" w:rsidRPr="009647FD" w:rsidRDefault="009647FD" w:rsidP="009647FD">
      <w:pPr>
        <w:jc w:val="both"/>
      </w:pPr>
      <w:r>
        <w:tab/>
      </w:r>
      <w:r>
        <w:tab/>
      </w:r>
      <w:r w:rsidRPr="002D0E51">
        <w:rPr>
          <w:position w:val="-30"/>
        </w:rPr>
        <w:object w:dxaOrig="2460" w:dyaOrig="740" w14:anchorId="10A73893">
          <v:shape id="_x0000_i1167" type="#_x0000_t75" style="width:123pt;height:36.75pt" o:ole="">
            <v:imagedata r:id="rId312" o:title=""/>
          </v:shape>
          <o:OLEObject Type="Embed" ProgID="Equation.DSMT4" ShapeID="_x0000_i1167" DrawAspect="Content" ObjectID="_1555758711" r:id="rId313"/>
        </w:object>
      </w:r>
    </w:p>
    <w:p w14:paraId="22A0F9C6" w14:textId="77777777" w:rsidR="00573D86" w:rsidRDefault="00573D86"/>
    <w:p w14:paraId="149AF454" w14:textId="466923F4" w:rsidR="00573D86" w:rsidRDefault="00573D86" w:rsidP="00F52574">
      <w:pPr>
        <w:widowControl w:val="0"/>
        <w:numPr>
          <w:ilvl w:val="0"/>
          <w:numId w:val="2"/>
        </w:numPr>
        <w:ind w:right="-90"/>
        <w:jc w:val="both"/>
        <w:rPr>
          <w:color w:val="000000"/>
        </w:rPr>
      </w:pPr>
      <w:bookmarkStart w:id="13" w:name="_Ref524071753"/>
      <w:bookmarkStart w:id="14" w:name="_Ref524071777"/>
      <w:r>
        <w:rPr>
          <w:color w:val="000000"/>
        </w:rPr>
        <w:t xml:space="preserve">Graph the integral from negative infinity to time </w:t>
      </w:r>
      <w:r>
        <w:rPr>
          <w:i/>
          <w:color w:val="000000"/>
        </w:rPr>
        <w:t>t</w:t>
      </w:r>
      <w:r>
        <w:rPr>
          <w:color w:val="000000"/>
        </w:rPr>
        <w:t xml:space="preserve"> of the functions in Figure E</w:t>
      </w:r>
      <w:r w:rsidR="000A26FC">
        <w:rPr>
          <w:color w:val="000000"/>
        </w:rPr>
        <w:t>-</w:t>
      </w:r>
      <w:r w:rsidR="000A26FC">
        <w:rPr>
          <w:color w:val="000000"/>
        </w:rPr>
        <w:fldChar w:fldCharType="begin"/>
      </w:r>
      <w:r w:rsidR="000A26FC">
        <w:rPr>
          <w:color w:val="000000"/>
        </w:rPr>
        <w:instrText xml:space="preserve"> REF _Ref524071777 \r \h </w:instrText>
      </w:r>
      <w:r w:rsidR="000A26FC">
        <w:rPr>
          <w:color w:val="000000"/>
        </w:rPr>
      </w:r>
      <w:r w:rsidR="000A26FC">
        <w:rPr>
          <w:color w:val="000000"/>
        </w:rPr>
        <w:fldChar w:fldCharType="separate"/>
      </w:r>
      <w:r w:rsidR="00E478AF">
        <w:rPr>
          <w:color w:val="000000"/>
        </w:rPr>
        <w:t>18</w:t>
      </w:r>
      <w:r w:rsidR="000A26FC">
        <w:rPr>
          <w:color w:val="000000"/>
        </w:rPr>
        <w:fldChar w:fldCharType="end"/>
      </w:r>
      <w:r>
        <w:rPr>
          <w:color w:val="000000"/>
        </w:rPr>
        <w:t xml:space="preserve"> which are</w:t>
      </w:r>
      <w:bookmarkEnd w:id="13"/>
      <w:r>
        <w:rPr>
          <w:color w:val="000000"/>
        </w:rPr>
        <w:t xml:space="preserve"> zero for all </w:t>
      </w:r>
      <w:proofErr w:type="gramStart"/>
      <w:r>
        <w:rPr>
          <w:color w:val="000000"/>
        </w:rPr>
        <w:t xml:space="preserve">time </w:t>
      </w:r>
      <w:proofErr w:type="gramEnd"/>
      <w:r w:rsidR="00081EA8" w:rsidRPr="00081EA8">
        <w:rPr>
          <w:color w:val="000000"/>
          <w:position w:val="-4"/>
        </w:rPr>
        <w:object w:dxaOrig="520" w:dyaOrig="240" w14:anchorId="49B1EAA3">
          <v:shape id="_x0000_i1168" type="#_x0000_t75" style="width:26.25pt;height:12pt" o:ole="">
            <v:imagedata r:id="rId314" o:title=""/>
          </v:shape>
          <o:OLEObject Type="Embed" ProgID="Equation.DSMT4" ShapeID="_x0000_i1168" DrawAspect="Content" ObjectID="_1555758712" r:id="rId315"/>
        </w:object>
      </w:r>
      <w:r>
        <w:rPr>
          <w:color w:val="000000"/>
        </w:rPr>
        <w:t>.</w:t>
      </w:r>
      <w:bookmarkEnd w:id="14"/>
      <w:r>
        <w:rPr>
          <w:color w:val="000000"/>
        </w:rPr>
        <w:t xml:space="preserve"> </w:t>
      </w:r>
    </w:p>
    <w:p w14:paraId="179BF45D" w14:textId="77777777" w:rsidR="00573D86" w:rsidRDefault="00573D86">
      <w:pPr>
        <w:widowControl w:val="0"/>
        <w:ind w:right="-90" w:firstLine="720"/>
        <w:jc w:val="both"/>
        <w:rPr>
          <w:color w:val="000000"/>
        </w:rPr>
      </w:pPr>
    </w:p>
    <w:p w14:paraId="54FA4FF4" w14:textId="77777777" w:rsidR="00573D86" w:rsidRDefault="00573D86">
      <w:pPr>
        <w:widowControl w:val="0"/>
        <w:ind w:left="720" w:right="-90"/>
        <w:jc w:val="both"/>
        <w:rPr>
          <w:color w:val="000000"/>
        </w:rPr>
      </w:pPr>
      <w:r>
        <w:rPr>
          <w:color w:val="000000"/>
        </w:rPr>
        <w:t xml:space="preserve">This is the integral </w:t>
      </w:r>
      <w:r w:rsidR="00081EA8" w:rsidRPr="00081EA8">
        <w:rPr>
          <w:color w:val="000000"/>
          <w:position w:val="-18"/>
        </w:rPr>
        <w:object w:dxaOrig="1100" w:dyaOrig="520" w14:anchorId="49835651">
          <v:shape id="_x0000_i1169" type="#_x0000_t75" style="width:54.75pt;height:26.25pt" o:ole="">
            <v:imagedata r:id="rId316" o:title=""/>
          </v:shape>
          <o:OLEObject Type="Embed" ProgID="Equation.DSMT4" ShapeID="_x0000_i1169" DrawAspect="Content" ObjectID="_1555758713" r:id="rId317"/>
        </w:object>
      </w:r>
      <w:r>
        <w:rPr>
          <w:color w:val="000000"/>
        </w:rPr>
        <w:t xml:space="preserve"> which, in geometrical terms, is the accumulated area under the function </w:t>
      </w:r>
      <w:r w:rsidR="00081EA8" w:rsidRPr="00081EA8">
        <w:rPr>
          <w:color w:val="000000"/>
          <w:position w:val="-12"/>
        </w:rPr>
        <w:object w:dxaOrig="460" w:dyaOrig="360" w14:anchorId="4E9338DE">
          <v:shape id="_x0000_i1170" type="#_x0000_t75" style="width:23.25pt;height:18pt" o:ole="">
            <v:imagedata r:id="rId318" o:title=""/>
          </v:shape>
          <o:OLEObject Type="Embed" ProgID="Equation.DSMT4" ShapeID="_x0000_i1170" DrawAspect="Content" ObjectID="_1555758714" r:id="rId319"/>
        </w:object>
      </w:r>
      <w:r>
        <w:rPr>
          <w:color w:val="000000"/>
        </w:rPr>
        <w:t xml:space="preserve">  from time </w:t>
      </w:r>
      <w:r w:rsidR="00081EA8" w:rsidRPr="00081EA8">
        <w:rPr>
          <w:color w:val="000000"/>
          <w:position w:val="-4"/>
        </w:rPr>
        <w:object w:dxaOrig="380" w:dyaOrig="180" w14:anchorId="00F97584">
          <v:shape id="_x0000_i1171" type="#_x0000_t75" style="width:18.75pt;height:9pt" o:ole="">
            <v:imagedata r:id="rId320" o:title=""/>
          </v:shape>
          <o:OLEObject Type="Embed" ProgID="Equation.DSMT4" ShapeID="_x0000_i1171" DrawAspect="Content" ObjectID="_1555758715" r:id="rId321"/>
        </w:object>
      </w:r>
      <w:r>
        <w:rPr>
          <w:color w:val="000000"/>
        </w:rPr>
        <w:t xml:space="preserve"> to time </w:t>
      </w:r>
      <w:r>
        <w:rPr>
          <w:i/>
          <w:color w:val="000000"/>
        </w:rPr>
        <w:t>t</w:t>
      </w:r>
      <w:r>
        <w:rPr>
          <w:color w:val="000000"/>
        </w:rPr>
        <w:t xml:space="preserve">.  For the case of the two back-to-back rectangular pulses, there is no accumulated area until after time </w:t>
      </w:r>
      <w:r w:rsidR="00081EA8" w:rsidRPr="00081EA8">
        <w:rPr>
          <w:color w:val="000000"/>
          <w:position w:val="-4"/>
        </w:rPr>
        <w:object w:dxaOrig="520" w:dyaOrig="240" w14:anchorId="7D1E0CC3">
          <v:shape id="_x0000_i1172" type="#_x0000_t75" style="width:26.25pt;height:12pt" o:ole="">
            <v:imagedata r:id="rId322" o:title=""/>
          </v:shape>
          <o:OLEObject Type="Embed" ProgID="Equation.DSMT4" ShapeID="_x0000_i1172" DrawAspect="Content" ObjectID="_1555758716" r:id="rId323"/>
        </w:object>
      </w:r>
      <w:r>
        <w:rPr>
          <w:color w:val="000000"/>
        </w:rPr>
        <w:t xml:space="preserve"> and then in the time interval </w:t>
      </w:r>
      <w:r w:rsidR="00081EA8" w:rsidRPr="00081EA8">
        <w:rPr>
          <w:color w:val="000000"/>
          <w:position w:val="-4"/>
        </w:rPr>
        <w:object w:dxaOrig="840" w:dyaOrig="240" w14:anchorId="04DC7D72">
          <v:shape id="_x0000_i1173" type="#_x0000_t75" style="width:42pt;height:12pt" o:ole="">
            <v:imagedata r:id="rId324" o:title=""/>
          </v:shape>
          <o:OLEObject Type="Embed" ProgID="Equation.DSMT4" ShapeID="_x0000_i1173" DrawAspect="Content" ObjectID="_1555758717" r:id="rId325"/>
        </w:object>
      </w:r>
      <w:r>
        <w:rPr>
          <w:color w:val="000000"/>
        </w:rPr>
        <w:t xml:space="preserve"> the area accumulates linearly with time up to </w:t>
      </w:r>
      <w:r>
        <w:rPr>
          <w:color w:val="000000"/>
        </w:rPr>
        <w:lastRenderedPageBreak/>
        <w:t xml:space="preserve">a maximum area of one at </w:t>
      </w:r>
      <w:proofErr w:type="gramStart"/>
      <w:r>
        <w:rPr>
          <w:color w:val="000000"/>
        </w:rPr>
        <w:t xml:space="preserve">time </w:t>
      </w:r>
      <w:proofErr w:type="gramEnd"/>
      <w:r w:rsidR="00081EA8" w:rsidRPr="00081EA8">
        <w:rPr>
          <w:color w:val="000000"/>
          <w:position w:val="-4"/>
        </w:rPr>
        <w:object w:dxaOrig="480" w:dyaOrig="240" w14:anchorId="19C52CF2">
          <v:shape id="_x0000_i1174" type="#_x0000_t75" style="width:24pt;height:12pt" o:ole="">
            <v:imagedata r:id="rId326" o:title=""/>
          </v:shape>
          <o:OLEObject Type="Embed" ProgID="Equation.DSMT4" ShapeID="_x0000_i1174" DrawAspect="Content" ObjectID="_1555758718" r:id="rId327"/>
        </w:object>
      </w:r>
      <w:r>
        <w:rPr>
          <w:color w:val="000000"/>
        </w:rPr>
        <w:t xml:space="preserve">.  In the second time interval </w:t>
      </w:r>
      <w:r w:rsidR="00081EA8" w:rsidRPr="00081EA8">
        <w:rPr>
          <w:color w:val="000000"/>
          <w:position w:val="-4"/>
        </w:rPr>
        <w:object w:dxaOrig="840" w:dyaOrig="240" w14:anchorId="3C5A1209">
          <v:shape id="_x0000_i1175" type="#_x0000_t75" style="width:42pt;height:12pt" o:ole="">
            <v:imagedata r:id="rId328" o:title=""/>
          </v:shape>
          <o:OLEObject Type="Embed" ProgID="Equation.DSMT4" ShapeID="_x0000_i1175" DrawAspect="Content" ObjectID="_1555758719" r:id="rId329"/>
        </w:object>
      </w:r>
      <w:r>
        <w:rPr>
          <w:color w:val="000000"/>
        </w:rPr>
        <w:t xml:space="preserve"> the area is linearly declining at half the rate at which it increased in the first time interval </w:t>
      </w:r>
      <w:r w:rsidR="00081EA8" w:rsidRPr="00081EA8">
        <w:rPr>
          <w:color w:val="000000"/>
          <w:position w:val="-4"/>
        </w:rPr>
        <w:object w:dxaOrig="840" w:dyaOrig="240" w14:anchorId="6672C01B">
          <v:shape id="_x0000_i1176" type="#_x0000_t75" style="width:42pt;height:12pt" o:ole="">
            <v:imagedata r:id="rId330" o:title=""/>
          </v:shape>
          <o:OLEObject Type="Embed" ProgID="Equation.DSMT4" ShapeID="_x0000_i1176" DrawAspect="Content" ObjectID="_1555758720" r:id="rId331"/>
        </w:object>
      </w:r>
      <w:r>
        <w:rPr>
          <w:color w:val="000000"/>
        </w:rPr>
        <w:t xml:space="preserve"> down to a value of 1/2 where it stays because there is no accumulation of area for </w:t>
      </w:r>
      <w:r w:rsidR="00081EA8" w:rsidRPr="00081EA8">
        <w:rPr>
          <w:color w:val="000000"/>
          <w:position w:val="-4"/>
        </w:rPr>
        <w:object w:dxaOrig="560" w:dyaOrig="240" w14:anchorId="5B40A7AB">
          <v:shape id="_x0000_i1177" type="#_x0000_t75" style="width:27.75pt;height:12pt" o:ole="">
            <v:imagedata r:id="rId332" o:title=""/>
          </v:shape>
          <o:OLEObject Type="Embed" ProgID="Equation.DSMT4" ShapeID="_x0000_i1177" DrawAspect="Content" ObjectID="_1555758721" r:id="rId333"/>
        </w:object>
      </w:r>
    </w:p>
    <w:p w14:paraId="21DA1803" w14:textId="77777777" w:rsidR="00573D86" w:rsidRDefault="00573D86">
      <w:pPr>
        <w:widowControl w:val="0"/>
        <w:ind w:left="720" w:right="-90"/>
        <w:jc w:val="both"/>
        <w:rPr>
          <w:color w:val="000000"/>
        </w:rPr>
      </w:pPr>
    </w:p>
    <w:p w14:paraId="46D7F2CC" w14:textId="77777777" w:rsidR="00573D86" w:rsidRDefault="00573D86">
      <w:pPr>
        <w:widowControl w:val="0"/>
        <w:ind w:left="720" w:right="-90"/>
        <w:jc w:val="both"/>
        <w:rPr>
          <w:color w:val="000000"/>
        </w:rPr>
      </w:pPr>
      <w:r>
        <w:rPr>
          <w:color w:val="000000"/>
        </w:rPr>
        <w:t xml:space="preserve">In the second case of the triangular-shaped function, the area does not accumulate linearly, but rather non-linearly because the integral of a linear function is a second-degree polynomial.  The rate of accumulation of area is increasing up to time </w:t>
      </w:r>
      <w:r w:rsidR="00081EA8" w:rsidRPr="00081EA8">
        <w:rPr>
          <w:color w:val="000000"/>
          <w:position w:val="-4"/>
        </w:rPr>
        <w:object w:dxaOrig="480" w:dyaOrig="240" w14:anchorId="5A6D3F7C">
          <v:shape id="_x0000_i1178" type="#_x0000_t75" style="width:24pt;height:12pt" o:ole="">
            <v:imagedata r:id="rId334" o:title=""/>
          </v:shape>
          <o:OLEObject Type="Embed" ProgID="Equation.DSMT4" ShapeID="_x0000_i1178" DrawAspect="Content" ObjectID="_1555758722" r:id="rId335"/>
        </w:object>
      </w:r>
      <w:r>
        <w:rPr>
          <w:color w:val="000000"/>
        </w:rPr>
        <w:t xml:space="preserve"> and then decreasing (but still positive) until time </w:t>
      </w:r>
      <w:r w:rsidR="00081EA8" w:rsidRPr="00081EA8">
        <w:rPr>
          <w:color w:val="000000"/>
          <w:position w:val="-4"/>
        </w:rPr>
        <w:object w:dxaOrig="520" w:dyaOrig="240" w14:anchorId="2C295542">
          <v:shape id="_x0000_i1179" type="#_x0000_t75" style="width:26.25pt;height:12pt" o:ole="">
            <v:imagedata r:id="rId336" o:title=""/>
          </v:shape>
          <o:OLEObject Type="Embed" ProgID="Equation.DSMT4" ShapeID="_x0000_i1179" DrawAspect="Content" ObjectID="_1555758723" r:id="rId337"/>
        </w:object>
      </w:r>
      <w:r>
        <w:rPr>
          <w:color w:val="000000"/>
        </w:rPr>
        <w:t xml:space="preserve"> at which time it stops completely.  The final value of the accumulated area must be the total area of the triangle, which, in this case, is one.</w:t>
      </w:r>
    </w:p>
    <w:p w14:paraId="658A4F6D" w14:textId="77777777" w:rsidR="00573D86" w:rsidRDefault="00573D86">
      <w:pPr>
        <w:widowControl w:val="0"/>
        <w:ind w:right="-90"/>
        <w:jc w:val="both"/>
        <w:rPr>
          <w:color w:val="000000"/>
        </w:rPr>
      </w:pPr>
    </w:p>
    <w:p w14:paraId="06160834" w14:textId="40831618" w:rsidR="00573D86" w:rsidRDefault="00A06C8A">
      <w:pPr>
        <w:widowControl w:val="0"/>
        <w:ind w:right="-90"/>
        <w:jc w:val="center"/>
        <w:rPr>
          <w:color w:val="000000"/>
        </w:rPr>
      </w:pPr>
      <w:r>
        <w:rPr>
          <w:noProof/>
          <w:color w:val="000000"/>
        </w:rPr>
        <w:drawing>
          <wp:inline distT="0" distB="0" distL="0" distR="0" wp14:anchorId="48B89D51" wp14:editId="79FED6CB">
            <wp:extent cx="2641600" cy="857250"/>
            <wp:effectExtent l="0" t="0" r="0" b="6350"/>
            <wp:docPr id="208" name="Picture 1505" descr="Description: Functions to Integ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descr="Description: Functions to Integrate"/>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641600" cy="857250"/>
                    </a:xfrm>
                    <a:prstGeom prst="rect">
                      <a:avLst/>
                    </a:prstGeom>
                    <a:noFill/>
                    <a:ln>
                      <a:noFill/>
                    </a:ln>
                  </pic:spPr>
                </pic:pic>
              </a:graphicData>
            </a:graphic>
          </wp:inline>
        </w:drawing>
      </w:r>
    </w:p>
    <w:p w14:paraId="1645732F" w14:textId="5326B11B" w:rsidR="00573D86" w:rsidRDefault="00573D86">
      <w:pPr>
        <w:widowControl w:val="0"/>
        <w:ind w:right="-90"/>
        <w:jc w:val="center"/>
        <w:rPr>
          <w:color w:val="000000"/>
        </w:rPr>
      </w:pPr>
      <w:r>
        <w:rPr>
          <w:color w:val="000000"/>
        </w:rPr>
        <w:t>Figure E-</w:t>
      </w:r>
      <w:r w:rsidR="000A26FC">
        <w:rPr>
          <w:color w:val="000000"/>
        </w:rPr>
        <w:fldChar w:fldCharType="begin"/>
      </w:r>
      <w:r w:rsidR="000A26FC">
        <w:rPr>
          <w:color w:val="000000"/>
        </w:rPr>
        <w:instrText xml:space="preserve"> REF _Ref524071777 \r \h </w:instrText>
      </w:r>
      <w:r w:rsidR="000A26FC">
        <w:rPr>
          <w:color w:val="000000"/>
        </w:rPr>
      </w:r>
      <w:r w:rsidR="000A26FC">
        <w:rPr>
          <w:color w:val="000000"/>
        </w:rPr>
        <w:fldChar w:fldCharType="separate"/>
      </w:r>
      <w:r w:rsidR="00E478AF">
        <w:rPr>
          <w:color w:val="000000"/>
        </w:rPr>
        <w:t>18</w:t>
      </w:r>
      <w:r w:rsidR="000A26FC">
        <w:rPr>
          <w:color w:val="000000"/>
        </w:rPr>
        <w:fldChar w:fldCharType="end"/>
      </w:r>
    </w:p>
    <w:p w14:paraId="01607FB6" w14:textId="77777777" w:rsidR="00573D86" w:rsidRDefault="00573D86">
      <w:pPr>
        <w:widowControl w:val="0"/>
        <w:ind w:right="-90"/>
        <w:jc w:val="center"/>
        <w:rPr>
          <w:color w:val="000000"/>
        </w:rPr>
      </w:pPr>
    </w:p>
    <w:p w14:paraId="6E100DFB" w14:textId="69E85036" w:rsidR="00573D86" w:rsidRDefault="00A06C8A">
      <w:pPr>
        <w:widowControl w:val="0"/>
        <w:ind w:right="-90"/>
        <w:jc w:val="center"/>
        <w:rPr>
          <w:color w:val="000000"/>
        </w:rPr>
      </w:pPr>
      <w:r>
        <w:rPr>
          <w:noProof/>
          <w:color w:val="000000"/>
        </w:rPr>
        <w:drawing>
          <wp:inline distT="0" distB="0" distL="0" distR="0" wp14:anchorId="6D780C2F" wp14:editId="78AEEDDE">
            <wp:extent cx="2622550" cy="857250"/>
            <wp:effectExtent l="0" t="0" r="0" b="6350"/>
            <wp:docPr id="209" name="Picture 1506" descr="Description: Integrals of Fns to Integ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descr="Description: Integrals of Fns to Integrate"/>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622550" cy="857250"/>
                    </a:xfrm>
                    <a:prstGeom prst="rect">
                      <a:avLst/>
                    </a:prstGeom>
                    <a:noFill/>
                    <a:ln>
                      <a:noFill/>
                    </a:ln>
                  </pic:spPr>
                </pic:pic>
              </a:graphicData>
            </a:graphic>
          </wp:inline>
        </w:drawing>
      </w:r>
    </w:p>
    <w:p w14:paraId="78F53E1B" w14:textId="77777777" w:rsidR="00573D86" w:rsidRDefault="00573D86">
      <w:pPr>
        <w:widowControl w:val="0"/>
        <w:ind w:right="-90"/>
        <w:rPr>
          <w:color w:val="000000"/>
        </w:rPr>
      </w:pPr>
    </w:p>
    <w:p w14:paraId="44218861" w14:textId="77777777" w:rsidR="005E5795" w:rsidRPr="006E61A1" w:rsidRDefault="005E5795" w:rsidP="005E5795">
      <w:pPr>
        <w:widowControl w:val="0"/>
        <w:numPr>
          <w:ilvl w:val="0"/>
          <w:numId w:val="2"/>
        </w:numPr>
        <w:ind w:right="-90"/>
        <w:jc w:val="both"/>
      </w:pPr>
      <w:proofErr w:type="gramStart"/>
      <w:r>
        <w:t xml:space="preserve">If </w:t>
      </w:r>
      <w:proofErr w:type="gramEnd"/>
      <w:r>
        <w:rPr>
          <w:position w:val="-24"/>
        </w:rPr>
        <w:object w:dxaOrig="2040" w:dyaOrig="660" w14:anchorId="7522B893">
          <v:shape id="_x0000_i1180" type="#_x0000_t75" style="width:102pt;height:33pt" o:ole="">
            <v:imagedata r:id="rId340" o:title=""/>
          </v:shape>
          <o:OLEObject Type="Embed" ProgID="Equation.DSMT4" ShapeID="_x0000_i1180" DrawAspect="Content" ObjectID="_1555758724" r:id="rId341"/>
        </w:object>
      </w:r>
      <w:r>
        <w:t xml:space="preserve">, what is the function </w:t>
      </w:r>
      <w:r>
        <w:rPr>
          <w:position w:val="-16"/>
        </w:rPr>
        <w:object w:dxaOrig="480" w:dyaOrig="440" w14:anchorId="500FDCE8">
          <v:shape id="_x0000_i1181" type="#_x0000_t75" style="width:24pt;height:21.75pt" o:ole="">
            <v:imagedata r:id="rId342" o:title=""/>
          </v:shape>
          <o:OLEObject Type="Embed" ProgID="Equation.DSMT4" ShapeID="_x0000_i1181" DrawAspect="Content" ObjectID="_1555758725" r:id="rId343"/>
        </w:object>
      </w:r>
      <w:r>
        <w:t>?</w:t>
      </w:r>
      <w:r>
        <w:tab/>
      </w:r>
      <w:r>
        <w:rPr>
          <w:position w:val="-16"/>
        </w:rPr>
        <w:object w:dxaOrig="1960" w:dyaOrig="440" w14:anchorId="0B9A93B7">
          <v:shape id="_x0000_i1182" type="#_x0000_t75" style="width:98.25pt;height:21.75pt" o:ole="">
            <v:imagedata r:id="rId344" o:title=""/>
          </v:shape>
          <o:OLEObject Type="Embed" ProgID="Equation.DSMT4" ShapeID="_x0000_i1182" DrawAspect="Content" ObjectID="_1555758726" r:id="rId345"/>
        </w:object>
      </w:r>
    </w:p>
    <w:p w14:paraId="5579D438" w14:textId="77777777" w:rsidR="005E5795" w:rsidRDefault="005E5795" w:rsidP="005E5795">
      <w:pPr>
        <w:widowControl w:val="0"/>
        <w:ind w:right="-90"/>
        <w:jc w:val="both"/>
      </w:pPr>
    </w:p>
    <w:p w14:paraId="0C100BBB" w14:textId="77777777" w:rsidR="005E5795" w:rsidRDefault="005E5795" w:rsidP="005E5795">
      <w:pPr>
        <w:ind w:right="-90"/>
        <w:jc w:val="both"/>
        <w:rPr>
          <w:b/>
        </w:rPr>
      </w:pPr>
      <w:r>
        <w:rPr>
          <w:b/>
        </w:rPr>
        <w:t>Generalized Derivative</w:t>
      </w:r>
    </w:p>
    <w:p w14:paraId="5E9EC90B" w14:textId="77777777" w:rsidR="005E5795" w:rsidRDefault="005E5795" w:rsidP="005E5795">
      <w:pPr>
        <w:ind w:right="-90"/>
      </w:pPr>
    </w:p>
    <w:p w14:paraId="359A46E3" w14:textId="77777777" w:rsidR="0075197B" w:rsidRDefault="0075197B" w:rsidP="0075197B">
      <w:pPr>
        <w:widowControl w:val="0"/>
        <w:numPr>
          <w:ilvl w:val="0"/>
          <w:numId w:val="2"/>
        </w:numPr>
        <w:ind w:right="-90"/>
        <w:jc w:val="both"/>
      </w:pPr>
      <w:r>
        <w:t xml:space="preserve">The generalized derivative of </w:t>
      </w:r>
      <w:r w:rsidRPr="00710597">
        <w:rPr>
          <w:position w:val="-28"/>
        </w:rPr>
        <w:object w:dxaOrig="1420" w:dyaOrig="680" w14:anchorId="679AB839">
          <v:shape id="_x0000_i1183" type="#_x0000_t75" style="width:71.25pt;height:33.75pt" o:ole="">
            <v:imagedata r:id="rId346" o:title=""/>
          </v:shape>
          <o:OLEObject Type="Embed" ProgID="Equation.DSMT4" ShapeID="_x0000_i1183" DrawAspect="Content" ObjectID="_1555758727" r:id="rId347"/>
        </w:object>
      </w:r>
      <w:r>
        <w:t xml:space="preserve"> consists of two impulses.</w:t>
      </w:r>
    </w:p>
    <w:p w14:paraId="7A9E46AE" w14:textId="77777777" w:rsidR="0075197B" w:rsidRDefault="0075197B" w:rsidP="0075197B">
      <w:pPr>
        <w:jc w:val="both"/>
      </w:pPr>
      <w:r>
        <w:tab/>
        <w:t>Find their numerical locations and strengths.</w:t>
      </w:r>
    </w:p>
    <w:p w14:paraId="250A87B6" w14:textId="77777777" w:rsidR="0075197B" w:rsidRDefault="0075197B" w:rsidP="0075197B">
      <w:pPr>
        <w:jc w:val="both"/>
      </w:pPr>
    </w:p>
    <w:p w14:paraId="20050665" w14:textId="77777777" w:rsidR="0075197B" w:rsidRDefault="0075197B" w:rsidP="0075197B">
      <w:pPr>
        <w:jc w:val="both"/>
      </w:pPr>
      <w:r>
        <w:tab/>
        <w:t>Impulse #1:</w:t>
      </w:r>
      <w:r>
        <w:tab/>
        <w:t xml:space="preserve">Location is </w:t>
      </w:r>
      <w:r>
        <w:rPr>
          <w:i/>
        </w:rPr>
        <w:t>t</w:t>
      </w:r>
      <w:r>
        <w:t xml:space="preserve"> = 0.5 and strength is 18.</w:t>
      </w:r>
    </w:p>
    <w:p w14:paraId="7BD309C9" w14:textId="77777777" w:rsidR="0075197B" w:rsidRDefault="0075197B" w:rsidP="0075197B">
      <w:pPr>
        <w:jc w:val="both"/>
      </w:pPr>
    </w:p>
    <w:p w14:paraId="6A2B4D97" w14:textId="77777777" w:rsidR="0075197B" w:rsidRPr="00710597" w:rsidRDefault="0075197B" w:rsidP="0075197B">
      <w:pPr>
        <w:jc w:val="both"/>
        <w:rPr>
          <w:rPrChange w:id="15" w:author="Michael Roberts" w:date="2009-06-23T13:22:00Z">
            <w:rPr>
              <w:sz w:val="20"/>
            </w:rPr>
          </w:rPrChange>
        </w:rPr>
      </w:pPr>
      <w:r>
        <w:tab/>
        <w:t>Impulse #2:</w:t>
      </w:r>
      <w:r>
        <w:tab/>
        <w:t xml:space="preserve">Location is </w:t>
      </w:r>
      <w:r>
        <w:rPr>
          <w:i/>
        </w:rPr>
        <w:t>t</w:t>
      </w:r>
      <w:r>
        <w:t xml:space="preserve"> = 3.5 and strength is -18.</w:t>
      </w:r>
    </w:p>
    <w:p w14:paraId="1A4C9783" w14:textId="77777777" w:rsidR="0075197B" w:rsidRDefault="0075197B" w:rsidP="0075197B">
      <w:pPr>
        <w:widowControl w:val="0"/>
        <w:ind w:right="-90"/>
        <w:jc w:val="both"/>
      </w:pPr>
    </w:p>
    <w:p w14:paraId="4B6FB0F5" w14:textId="77777777" w:rsidR="006E61A1" w:rsidRDefault="006E61A1" w:rsidP="006E61A1">
      <w:pPr>
        <w:widowControl w:val="0"/>
        <w:ind w:right="-90"/>
        <w:rPr>
          <w:rFonts w:eastAsia="Times New Roman"/>
          <w:b/>
        </w:rPr>
      </w:pPr>
      <w:r>
        <w:rPr>
          <w:rFonts w:eastAsia="Times New Roman"/>
          <w:b/>
        </w:rPr>
        <w:t xml:space="preserve">Even and </w:t>
      </w:r>
      <w:proofErr w:type="gramStart"/>
      <w:r>
        <w:rPr>
          <w:rFonts w:eastAsia="Times New Roman"/>
          <w:b/>
        </w:rPr>
        <w:t>Odd  Functions</w:t>
      </w:r>
      <w:proofErr w:type="gramEnd"/>
    </w:p>
    <w:p w14:paraId="16E478C1" w14:textId="77777777" w:rsidR="006E61A1" w:rsidRDefault="006E61A1" w:rsidP="006E61A1">
      <w:pPr>
        <w:widowControl w:val="0"/>
        <w:ind w:right="-90"/>
        <w:rPr>
          <w:color w:val="000000"/>
        </w:rPr>
      </w:pPr>
    </w:p>
    <w:p w14:paraId="63A5F171" w14:textId="5B4C1FE8" w:rsidR="004456A4" w:rsidRDefault="004456A4" w:rsidP="00F52574">
      <w:pPr>
        <w:widowControl w:val="0"/>
        <w:numPr>
          <w:ilvl w:val="0"/>
          <w:numId w:val="2"/>
        </w:numPr>
        <w:ind w:right="-90"/>
        <w:jc w:val="both"/>
      </w:pPr>
      <w:r>
        <w:t xml:space="preserve">Classify the following functions as even, odd or </w:t>
      </w:r>
      <w:proofErr w:type="gramStart"/>
      <w:r>
        <w:t>neither .</w:t>
      </w:r>
      <w:proofErr w:type="gramEnd"/>
    </w:p>
    <w:p w14:paraId="27D9F068" w14:textId="77777777" w:rsidR="004456A4" w:rsidRDefault="004456A4" w:rsidP="004456A4">
      <w:r>
        <w:tab/>
      </w:r>
    </w:p>
    <w:p w14:paraId="201DD009" w14:textId="6CC1EE1F" w:rsidR="004456A4" w:rsidRDefault="004456A4" w:rsidP="004456A4">
      <w:r>
        <w:tab/>
        <w:t>(a)</w:t>
      </w:r>
      <w:r>
        <w:tab/>
      </w:r>
      <w:r>
        <w:rPr>
          <w:position w:val="-12"/>
        </w:rPr>
        <w:object w:dxaOrig="1760" w:dyaOrig="360" w14:anchorId="6F19B7F6">
          <v:shape id="_x0000_i1184" type="#_x0000_t75" style="width:87.75pt;height:18pt" o:ole="">
            <v:imagedata r:id="rId348" o:title=""/>
          </v:shape>
          <o:OLEObject Type="Embed" ProgID="Equation.DSMT4" ShapeID="_x0000_i1184" DrawAspect="Content" ObjectID="_1555758728" r:id="rId349"/>
        </w:object>
      </w:r>
      <w:r>
        <w:tab/>
      </w:r>
      <w:r>
        <w:tab/>
        <w:t>Neither</w:t>
      </w:r>
    </w:p>
    <w:p w14:paraId="6FA235F1" w14:textId="6A0CDF6C" w:rsidR="004456A4" w:rsidRDefault="004456A4" w:rsidP="004456A4">
      <w:pPr>
        <w:ind w:left="1440"/>
      </w:pPr>
      <w:r>
        <w:lastRenderedPageBreak/>
        <w:t xml:space="preserve">Cosine is even but the shifted triangle is neither even nor odd </w:t>
      </w:r>
      <w:proofErr w:type="gramStart"/>
      <w:r>
        <w:t>which means it has</w:t>
      </w:r>
      <w:proofErr w:type="gramEnd"/>
      <w:r>
        <w:t xml:space="preserve"> a non-zero even part and a non-zero odd part.  So the product also has a non-zero even part and a non-zero odd part.</w:t>
      </w:r>
    </w:p>
    <w:p w14:paraId="66D910AC" w14:textId="77777777" w:rsidR="004456A4" w:rsidRDefault="004456A4" w:rsidP="004456A4">
      <w:r>
        <w:tab/>
      </w:r>
    </w:p>
    <w:p w14:paraId="3CFC61D3" w14:textId="28C247ED" w:rsidR="004456A4" w:rsidRDefault="004456A4" w:rsidP="004456A4">
      <w:r>
        <w:tab/>
        <w:t>(b)</w:t>
      </w:r>
      <w:r>
        <w:tab/>
      </w:r>
      <w:r>
        <w:rPr>
          <w:position w:val="-12"/>
        </w:rPr>
        <w:object w:dxaOrig="1840" w:dyaOrig="360" w14:anchorId="48B342FD">
          <v:shape id="_x0000_i1185" type="#_x0000_t75" style="width:92.25pt;height:18pt" o:ole="">
            <v:imagedata r:id="rId350" o:title=""/>
          </v:shape>
          <o:OLEObject Type="Embed" ProgID="Equation.DSMT4" ShapeID="_x0000_i1185" DrawAspect="Content" ObjectID="_1555758729" r:id="rId351"/>
        </w:object>
      </w:r>
      <w:r>
        <w:tab/>
      </w:r>
      <w:r>
        <w:tab/>
        <w:t>Odd</w:t>
      </w:r>
    </w:p>
    <w:p w14:paraId="3941BE7C" w14:textId="77777777" w:rsidR="004456A4" w:rsidRDefault="004456A4" w:rsidP="004456A4">
      <w:r>
        <w:tab/>
      </w:r>
      <w:r>
        <w:tab/>
        <w:t>Sine is odd and rectangle is even.  Therefore the product is odd.</w:t>
      </w:r>
    </w:p>
    <w:p w14:paraId="2A3564EE" w14:textId="77777777" w:rsidR="004456A4" w:rsidRDefault="004456A4" w:rsidP="004456A4"/>
    <w:p w14:paraId="4E1DBED6" w14:textId="72BC3CE8" w:rsidR="00573D86" w:rsidRDefault="004456A4" w:rsidP="00F52574">
      <w:pPr>
        <w:widowControl w:val="0"/>
        <w:numPr>
          <w:ilvl w:val="0"/>
          <w:numId w:val="2"/>
        </w:numPr>
        <w:ind w:right="-90"/>
        <w:jc w:val="both"/>
      </w:pPr>
      <w:r>
        <w:t xml:space="preserve">An </w:t>
      </w:r>
      <w:r w:rsidR="00573D86">
        <w:t xml:space="preserve">even function </w:t>
      </w:r>
      <w:r w:rsidR="00081EA8" w:rsidRPr="00081EA8">
        <w:rPr>
          <w:position w:val="-12"/>
        </w:rPr>
        <w:object w:dxaOrig="460" w:dyaOrig="360" w14:anchorId="31784629">
          <v:shape id="_x0000_i1186" type="#_x0000_t75" style="width:23.25pt;height:18pt" o:ole="">
            <v:imagedata r:id="rId352" o:title=""/>
          </v:shape>
          <o:OLEObject Type="Embed" ProgID="Equation.DSMT4" ShapeID="_x0000_i1186" DrawAspect="Content" ObjectID="_1555758730" r:id="rId353"/>
        </w:object>
      </w:r>
      <w:r w:rsidR="00573D86">
        <w:t xml:space="preserve"> is described over the time range </w:t>
      </w:r>
      <w:r w:rsidR="00081EA8" w:rsidRPr="00081EA8">
        <w:rPr>
          <w:position w:val="-4"/>
        </w:rPr>
        <w:object w:dxaOrig="980" w:dyaOrig="240" w14:anchorId="6E2859B3">
          <v:shape id="_x0000_i1187" type="#_x0000_t75" style="width:48.75pt;height:12pt" o:ole="">
            <v:imagedata r:id="rId354" o:title=""/>
          </v:shape>
          <o:OLEObject Type="Embed" ProgID="Equation.DSMT4" ShapeID="_x0000_i1187" DrawAspect="Content" ObjectID="_1555758731" r:id="rId355"/>
        </w:object>
      </w:r>
      <w:r w:rsidR="00573D86">
        <w:t xml:space="preserve"> by </w:t>
      </w:r>
    </w:p>
    <w:p w14:paraId="662EF028" w14:textId="77777777" w:rsidR="00573D86" w:rsidRDefault="00573D86">
      <w:pPr>
        <w:jc w:val="both"/>
      </w:pPr>
    </w:p>
    <w:p w14:paraId="31C01542" w14:textId="77777777" w:rsidR="00573D86" w:rsidRDefault="00081EA8">
      <w:pPr>
        <w:jc w:val="center"/>
      </w:pPr>
      <w:r w:rsidRPr="00081EA8">
        <w:rPr>
          <w:position w:val="-48"/>
        </w:rPr>
        <w:object w:dxaOrig="2700" w:dyaOrig="1100" w14:anchorId="1D061AD2">
          <v:shape id="_x0000_i1188" type="#_x0000_t75" style="width:135pt;height:54.75pt" o:ole="">
            <v:imagedata r:id="rId356" o:title=""/>
          </v:shape>
          <o:OLEObject Type="Embed" ProgID="Equation.DSMT4" ShapeID="_x0000_i1188" DrawAspect="Content" ObjectID="_1555758732" r:id="rId357"/>
        </w:object>
      </w:r>
      <w:r w:rsidR="00573D86">
        <w:t xml:space="preserve">  .</w:t>
      </w:r>
    </w:p>
    <w:p w14:paraId="30FC5FF1" w14:textId="77777777" w:rsidR="00573D86" w:rsidRDefault="00573D86">
      <w:pPr>
        <w:jc w:val="center"/>
        <w:rPr>
          <w:rFonts w:eastAsia="Times New Roman"/>
        </w:rPr>
      </w:pPr>
    </w:p>
    <w:p w14:paraId="5CF967A8" w14:textId="77777777" w:rsidR="00573D86" w:rsidRDefault="00573D86">
      <w:pPr>
        <w:ind w:firstLine="720"/>
        <w:jc w:val="both"/>
      </w:pPr>
      <w:r>
        <w:t>(a)</w:t>
      </w:r>
      <w:r>
        <w:tab/>
        <w:t xml:space="preserve">What is the value of </w:t>
      </w:r>
      <w:r w:rsidR="00081EA8" w:rsidRPr="00081EA8">
        <w:rPr>
          <w:position w:val="-12"/>
        </w:rPr>
        <w:object w:dxaOrig="460" w:dyaOrig="360" w14:anchorId="0E3FA842">
          <v:shape id="_x0000_i1189" type="#_x0000_t75" style="width:23.25pt;height:18pt" o:ole="">
            <v:imagedata r:id="rId358" o:title=""/>
          </v:shape>
          <o:OLEObject Type="Embed" ProgID="Equation.DSMT4" ShapeID="_x0000_i1189" DrawAspect="Content" ObjectID="_1555758733" r:id="rId359"/>
        </w:object>
      </w:r>
      <w:r>
        <w:t xml:space="preserve"> at </w:t>
      </w:r>
      <w:proofErr w:type="gramStart"/>
      <w:r>
        <w:t xml:space="preserve">time </w:t>
      </w:r>
      <w:proofErr w:type="gramEnd"/>
      <w:r w:rsidR="00081EA8" w:rsidRPr="00081EA8">
        <w:rPr>
          <w:position w:val="-4"/>
        </w:rPr>
        <w:object w:dxaOrig="640" w:dyaOrig="260" w14:anchorId="3B26A7C5">
          <v:shape id="_x0000_i1190" type="#_x0000_t75" style="width:32.25pt;height:12.75pt" o:ole="">
            <v:imagedata r:id="rId360" o:title=""/>
          </v:shape>
          <o:OLEObject Type="Embed" ProgID="Equation.DSMT4" ShapeID="_x0000_i1190" DrawAspect="Content" ObjectID="_1555758734" r:id="rId361"/>
        </w:object>
      </w:r>
      <w:r>
        <w:t>?</w:t>
      </w:r>
    </w:p>
    <w:p w14:paraId="670A8054" w14:textId="77777777" w:rsidR="00573D86" w:rsidRDefault="00573D86">
      <w:pPr>
        <w:jc w:val="both"/>
      </w:pPr>
    </w:p>
    <w:p w14:paraId="18EA10BA" w14:textId="77777777" w:rsidR="00573D86" w:rsidRDefault="00573D86">
      <w:pPr>
        <w:ind w:left="720" w:firstLine="720"/>
        <w:jc w:val="both"/>
      </w:pPr>
      <w:bookmarkStart w:id="16" w:name="OLE_LINK45"/>
      <w:r>
        <w:t xml:space="preserve">Since </w:t>
      </w:r>
      <w:r w:rsidR="00081EA8" w:rsidRPr="00081EA8">
        <w:rPr>
          <w:position w:val="-12"/>
        </w:rPr>
        <w:object w:dxaOrig="460" w:dyaOrig="360" w14:anchorId="54FF0875">
          <v:shape id="_x0000_i1191" type="#_x0000_t75" style="width:23.25pt;height:18pt" o:ole="">
            <v:imagedata r:id="rId362" o:title=""/>
          </v:shape>
          <o:OLEObject Type="Embed" ProgID="Equation.DSMT4" ShapeID="_x0000_i1191" DrawAspect="Content" ObjectID="_1555758735" r:id="rId363"/>
        </w:object>
      </w:r>
      <w:r>
        <w:t xml:space="preserve"> is even</w:t>
      </w:r>
      <w:proofErr w:type="gramStart"/>
      <w:r>
        <w:t xml:space="preserve">, </w:t>
      </w:r>
      <w:proofErr w:type="gramEnd"/>
      <w:r w:rsidR="00081EA8" w:rsidRPr="00081EA8">
        <w:rPr>
          <w:position w:val="-12"/>
        </w:rPr>
        <w:object w:dxaOrig="4320" w:dyaOrig="360" w14:anchorId="56F44CD1">
          <v:shape id="_x0000_i1192" type="#_x0000_t75" style="width:3in;height:18pt" o:ole="">
            <v:imagedata r:id="rId364" o:title=""/>
          </v:shape>
          <o:OLEObject Type="Embed" ProgID="Equation.DSMT4" ShapeID="_x0000_i1192" DrawAspect="Content" ObjectID="_1555758736" r:id="rId365"/>
        </w:object>
      </w:r>
      <w:r>
        <w:t>.</w:t>
      </w:r>
    </w:p>
    <w:p w14:paraId="66906CDC" w14:textId="77777777" w:rsidR="00573D86" w:rsidRDefault="00573D86">
      <w:pPr>
        <w:ind w:left="720" w:firstLine="720"/>
        <w:jc w:val="both"/>
      </w:pPr>
    </w:p>
    <w:bookmarkEnd w:id="16"/>
    <w:p w14:paraId="4DAD2417" w14:textId="77777777" w:rsidR="00573D86" w:rsidRDefault="00573D86">
      <w:pPr>
        <w:ind w:firstLine="720"/>
        <w:jc w:val="both"/>
      </w:pPr>
      <w:r>
        <w:t>(b)</w:t>
      </w:r>
      <w:r>
        <w:tab/>
        <w:t xml:space="preserve">What is the value of the first derivative of </w:t>
      </w:r>
      <w:proofErr w:type="gramStart"/>
      <w:r>
        <w:t>g(</w:t>
      </w:r>
      <w:proofErr w:type="gramEnd"/>
      <w:r>
        <w:rPr>
          <w:i/>
        </w:rPr>
        <w:t>t</w:t>
      </w:r>
      <w:r>
        <w:t xml:space="preserve">) at time </w:t>
      </w:r>
      <w:r w:rsidR="00081EA8" w:rsidRPr="00081EA8">
        <w:rPr>
          <w:position w:val="-4"/>
        </w:rPr>
        <w:object w:dxaOrig="640" w:dyaOrig="240" w14:anchorId="7533BF5F">
          <v:shape id="_x0000_i1193" type="#_x0000_t75" style="width:32.25pt;height:12pt" o:ole="">
            <v:imagedata r:id="rId366" o:title=""/>
          </v:shape>
          <o:OLEObject Type="Embed" ProgID="Equation.DSMT4" ShapeID="_x0000_i1193" DrawAspect="Content" ObjectID="_1555758737" r:id="rId367"/>
        </w:object>
      </w:r>
      <w:r>
        <w:t>?</w:t>
      </w:r>
    </w:p>
    <w:p w14:paraId="064E5CFA" w14:textId="77777777" w:rsidR="00573D86" w:rsidRDefault="00573D86">
      <w:pPr>
        <w:ind w:firstLine="720"/>
        <w:jc w:val="both"/>
      </w:pPr>
    </w:p>
    <w:p w14:paraId="07519567" w14:textId="77777777" w:rsidR="00573D86" w:rsidRDefault="00573D86">
      <w:pPr>
        <w:ind w:left="720" w:firstLine="720"/>
        <w:jc w:val="both"/>
      </w:pPr>
      <w:r>
        <w:t xml:space="preserve">Since </w:t>
      </w:r>
      <w:r w:rsidR="00081EA8" w:rsidRPr="00081EA8">
        <w:rPr>
          <w:position w:val="-12"/>
        </w:rPr>
        <w:object w:dxaOrig="460" w:dyaOrig="360" w14:anchorId="5D418A5C">
          <v:shape id="_x0000_i1194" type="#_x0000_t75" style="width:23.25pt;height:18pt" o:ole="">
            <v:imagedata r:id="rId368" o:title=""/>
          </v:shape>
          <o:OLEObject Type="Embed" ProgID="Equation.DSMT4" ShapeID="_x0000_i1194" DrawAspect="Content" ObjectID="_1555758738" r:id="rId369"/>
        </w:object>
      </w:r>
      <w:r>
        <w:t xml:space="preserve"> is even, </w:t>
      </w:r>
    </w:p>
    <w:p w14:paraId="5FDD34D5" w14:textId="77777777" w:rsidR="00573D86" w:rsidRDefault="00081EA8">
      <w:pPr>
        <w:jc w:val="center"/>
      </w:pPr>
      <w:r w:rsidRPr="00081EA8">
        <w:rPr>
          <w:position w:val="-28"/>
        </w:rPr>
        <w:object w:dxaOrig="6120" w:dyaOrig="680" w14:anchorId="3665C629">
          <v:shape id="_x0000_i1195" type="#_x0000_t75" style="width:306pt;height:33.75pt" o:ole="">
            <v:imagedata r:id="rId370" o:title=""/>
          </v:shape>
          <o:OLEObject Type="Embed" ProgID="Equation.DSMT4" ShapeID="_x0000_i1195" DrawAspect="Content" ObjectID="_1555758739" r:id="rId371"/>
        </w:object>
      </w:r>
      <w:r w:rsidR="00573D86">
        <w:t>.</w:t>
      </w:r>
    </w:p>
    <w:p w14:paraId="4440B3DC" w14:textId="77777777" w:rsidR="00573D86" w:rsidRDefault="00573D86">
      <w:pPr>
        <w:widowControl w:val="0"/>
        <w:ind w:right="-90"/>
        <w:jc w:val="both"/>
        <w:rPr>
          <w:rFonts w:eastAsia="Times New Roman"/>
        </w:rPr>
      </w:pPr>
    </w:p>
    <w:p w14:paraId="0140C8A8" w14:textId="77777777" w:rsidR="00573D86" w:rsidRDefault="00573D86" w:rsidP="00F52574">
      <w:pPr>
        <w:widowControl w:val="0"/>
        <w:numPr>
          <w:ilvl w:val="0"/>
          <w:numId w:val="2"/>
        </w:numPr>
        <w:ind w:right="-90"/>
        <w:jc w:val="both"/>
      </w:pPr>
      <w:r>
        <w:t>Find the even and odd parts of these functions.</w:t>
      </w:r>
    </w:p>
    <w:p w14:paraId="2D5E7E51" w14:textId="77777777" w:rsidR="00573D86" w:rsidRDefault="00573D86">
      <w:pPr>
        <w:widowControl w:val="0"/>
        <w:ind w:right="-90"/>
        <w:jc w:val="both"/>
      </w:pPr>
    </w:p>
    <w:p w14:paraId="1D20C67E" w14:textId="77777777" w:rsidR="00573D86" w:rsidRDefault="00573D86">
      <w:pPr>
        <w:widowControl w:val="0"/>
        <w:ind w:right="-90" w:firstLine="720"/>
        <w:jc w:val="both"/>
      </w:pPr>
      <w:r>
        <w:t>(a)</w:t>
      </w:r>
      <w:r>
        <w:tab/>
      </w:r>
      <w:r w:rsidR="00081EA8" w:rsidRPr="00081EA8">
        <w:rPr>
          <w:position w:val="-12"/>
        </w:rPr>
        <w:object w:dxaOrig="1760" w:dyaOrig="380" w14:anchorId="796FEB75">
          <v:shape id="_x0000_i1196" type="#_x0000_t75" style="width:87.75pt;height:18.75pt" o:ole="">
            <v:imagedata r:id="rId372" o:title=""/>
          </v:shape>
          <o:OLEObject Type="Embed" ProgID="Equation.DSMT4" ShapeID="_x0000_i1196" DrawAspect="Content" ObjectID="_1555758740" r:id="rId373"/>
        </w:object>
      </w:r>
      <w:r>
        <w:tab/>
      </w:r>
    </w:p>
    <w:p w14:paraId="0D6B7F52" w14:textId="77777777" w:rsidR="00573D86" w:rsidRDefault="00573D86">
      <w:pPr>
        <w:widowControl w:val="0"/>
        <w:ind w:right="-90"/>
        <w:jc w:val="both"/>
      </w:pPr>
    </w:p>
    <w:p w14:paraId="700016B5" w14:textId="77777777" w:rsidR="00573D86" w:rsidRDefault="00573D86">
      <w:pPr>
        <w:widowControl w:val="0"/>
        <w:ind w:right="-90"/>
        <w:jc w:val="both"/>
      </w:pPr>
      <w:r>
        <w:tab/>
      </w:r>
      <w:r>
        <w:tab/>
      </w:r>
      <w:r w:rsidR="00081EA8" w:rsidRPr="00081EA8">
        <w:rPr>
          <w:position w:val="-24"/>
        </w:rPr>
        <w:object w:dxaOrig="5760" w:dyaOrig="700" w14:anchorId="55A8DC2B">
          <v:shape id="_x0000_i1197" type="#_x0000_t75" style="width:4in;height:35.25pt" o:ole="">
            <v:imagedata r:id="rId374" o:title=""/>
          </v:shape>
          <o:OLEObject Type="Embed" ProgID="Equation.DSMT4" ShapeID="_x0000_i1197" DrawAspect="Content" ObjectID="_1555758741" r:id="rId375"/>
        </w:object>
      </w:r>
    </w:p>
    <w:p w14:paraId="4E7422DD" w14:textId="77777777" w:rsidR="00573D86" w:rsidRDefault="00573D86">
      <w:pPr>
        <w:widowControl w:val="0"/>
        <w:ind w:left="720" w:right="-90"/>
        <w:jc w:val="both"/>
      </w:pPr>
    </w:p>
    <w:p w14:paraId="586A5951" w14:textId="77777777" w:rsidR="00573D86" w:rsidRDefault="00081EA8">
      <w:pPr>
        <w:widowControl w:val="0"/>
        <w:ind w:left="720" w:right="-90" w:firstLine="720"/>
        <w:jc w:val="both"/>
      </w:pPr>
      <w:r w:rsidRPr="00081EA8">
        <w:rPr>
          <w:position w:val="-24"/>
        </w:rPr>
        <w:object w:dxaOrig="5020" w:dyaOrig="700" w14:anchorId="4A13306B">
          <v:shape id="_x0000_i1198" type="#_x0000_t75" style="width:251.25pt;height:35.25pt" o:ole="">
            <v:imagedata r:id="rId376" o:title=""/>
          </v:shape>
          <o:OLEObject Type="Embed" ProgID="Equation.DSMT4" ShapeID="_x0000_i1198" DrawAspect="Content" ObjectID="_1555758742" r:id="rId377"/>
        </w:object>
      </w:r>
      <w:r w:rsidR="00573D86">
        <w:tab/>
      </w:r>
    </w:p>
    <w:p w14:paraId="02F15AE3" w14:textId="77777777" w:rsidR="00573D86" w:rsidRDefault="00573D86">
      <w:pPr>
        <w:widowControl w:val="0"/>
        <w:ind w:right="-90"/>
        <w:jc w:val="both"/>
      </w:pPr>
    </w:p>
    <w:p w14:paraId="00385D82" w14:textId="77777777" w:rsidR="00573D86" w:rsidRDefault="00573D86">
      <w:pPr>
        <w:widowControl w:val="0"/>
        <w:ind w:right="-90" w:firstLine="720"/>
        <w:jc w:val="both"/>
      </w:pPr>
      <w:r>
        <w:t>(b)</w:t>
      </w:r>
      <w:r>
        <w:tab/>
      </w:r>
      <w:r w:rsidR="00081EA8" w:rsidRPr="00081EA8">
        <w:rPr>
          <w:position w:val="-12"/>
        </w:rPr>
        <w:object w:dxaOrig="2620" w:dyaOrig="360" w14:anchorId="5D3547B2">
          <v:shape id="_x0000_i1199" type="#_x0000_t75" style="width:131.25pt;height:18pt" o:ole="">
            <v:imagedata r:id="rId378" o:title=""/>
          </v:shape>
          <o:OLEObject Type="Embed" ProgID="Equation.DSMT4" ShapeID="_x0000_i1199" DrawAspect="Content" ObjectID="_1555758743" r:id="rId379"/>
        </w:object>
      </w:r>
    </w:p>
    <w:p w14:paraId="0D67E9B2" w14:textId="77777777" w:rsidR="00573D86" w:rsidRDefault="00573D86">
      <w:pPr>
        <w:widowControl w:val="0"/>
        <w:ind w:left="720" w:right="-90"/>
        <w:jc w:val="both"/>
      </w:pPr>
    </w:p>
    <w:p w14:paraId="667D153E" w14:textId="77777777" w:rsidR="00573D86" w:rsidRDefault="00573D86">
      <w:pPr>
        <w:widowControl w:val="0"/>
        <w:ind w:right="-90"/>
        <w:jc w:val="both"/>
      </w:pPr>
      <w:r>
        <w:tab/>
      </w:r>
      <w:r>
        <w:tab/>
      </w:r>
      <w:r w:rsidR="00081EA8" w:rsidRPr="00081EA8">
        <w:rPr>
          <w:position w:val="-24"/>
        </w:rPr>
        <w:object w:dxaOrig="5000" w:dyaOrig="640" w14:anchorId="600C54CC">
          <v:shape id="_x0000_i1200" type="#_x0000_t75" style="width:249.75pt;height:32.25pt" o:ole="">
            <v:imagedata r:id="rId380" o:title=""/>
          </v:shape>
          <o:OLEObject Type="Embed" ProgID="Equation.DSMT4" ShapeID="_x0000_i1200" DrawAspect="Content" ObjectID="_1555758744" r:id="rId381"/>
        </w:object>
      </w:r>
    </w:p>
    <w:p w14:paraId="67A4D552" w14:textId="77777777" w:rsidR="00573D86" w:rsidRDefault="00573D86">
      <w:pPr>
        <w:widowControl w:val="0"/>
        <w:ind w:left="720" w:right="-90"/>
        <w:jc w:val="both"/>
      </w:pPr>
    </w:p>
    <w:p w14:paraId="399896E9" w14:textId="77777777" w:rsidR="00573D86" w:rsidRDefault="00573D86">
      <w:pPr>
        <w:widowControl w:val="0"/>
        <w:ind w:left="720" w:right="-90" w:firstLine="720"/>
        <w:jc w:val="both"/>
      </w:pPr>
      <w:r>
        <w:t>Using</w:t>
      </w:r>
      <w:r>
        <w:tab/>
      </w:r>
      <w:r w:rsidR="00081EA8" w:rsidRPr="00081EA8">
        <w:rPr>
          <w:position w:val="-12"/>
        </w:rPr>
        <w:object w:dxaOrig="4340" w:dyaOrig="380" w14:anchorId="541E0DD8">
          <v:shape id="_x0000_i1201" type="#_x0000_t75" style="width:216.75pt;height:18.75pt" o:ole="">
            <v:imagedata r:id="rId382" o:title=""/>
          </v:shape>
          <o:OLEObject Type="Embed" ProgID="Equation.DSMT4" ShapeID="_x0000_i1201" DrawAspect="Content" ObjectID="_1555758745" r:id="rId383"/>
        </w:object>
      </w:r>
      <w:r>
        <w:t>,</w:t>
      </w:r>
    </w:p>
    <w:p w14:paraId="2DE2469B" w14:textId="77777777" w:rsidR="00573D86" w:rsidRDefault="00573D86">
      <w:pPr>
        <w:widowControl w:val="0"/>
        <w:ind w:left="720" w:right="-90" w:firstLine="720"/>
        <w:jc w:val="both"/>
      </w:pPr>
    </w:p>
    <w:p w14:paraId="5CBB799B" w14:textId="77777777" w:rsidR="00573D86" w:rsidRDefault="00081EA8">
      <w:pPr>
        <w:widowControl w:val="0"/>
        <w:ind w:left="720" w:right="-90" w:firstLine="720"/>
        <w:jc w:val="both"/>
      </w:pPr>
      <w:r w:rsidRPr="00081EA8">
        <w:rPr>
          <w:position w:val="-24"/>
        </w:rPr>
        <w:object w:dxaOrig="6140" w:dyaOrig="1160" w14:anchorId="2005FB5A">
          <v:shape id="_x0000_i1202" type="#_x0000_t75" style="width:306.75pt;height:57.75pt" o:ole="">
            <v:imagedata r:id="rId384" o:title=""/>
          </v:shape>
          <o:OLEObject Type="Embed" ProgID="Equation.DSMT4" ShapeID="_x0000_i1202" DrawAspect="Content" ObjectID="_1555758746" r:id="rId385"/>
        </w:object>
      </w:r>
    </w:p>
    <w:p w14:paraId="1F350C39" w14:textId="77777777" w:rsidR="00573D86" w:rsidRDefault="00573D86">
      <w:pPr>
        <w:widowControl w:val="0"/>
        <w:ind w:left="720" w:right="-90"/>
        <w:jc w:val="both"/>
      </w:pPr>
    </w:p>
    <w:p w14:paraId="5122A32C" w14:textId="77777777" w:rsidR="00573D86" w:rsidRDefault="00081EA8">
      <w:pPr>
        <w:widowControl w:val="0"/>
        <w:ind w:left="720" w:right="-90" w:firstLine="720"/>
        <w:jc w:val="both"/>
      </w:pPr>
      <w:r w:rsidRPr="00081EA8">
        <w:rPr>
          <w:position w:val="-24"/>
        </w:rPr>
        <w:object w:dxaOrig="5760" w:dyaOrig="1160" w14:anchorId="2088640B">
          <v:shape id="_x0000_i1203" type="#_x0000_t75" style="width:4in;height:57.75pt" o:ole="">
            <v:imagedata r:id="rId386" o:title=""/>
          </v:shape>
          <o:OLEObject Type="Embed" ProgID="Equation.DSMT4" ShapeID="_x0000_i1203" DrawAspect="Content" ObjectID="_1555758747" r:id="rId387"/>
        </w:object>
      </w:r>
    </w:p>
    <w:p w14:paraId="38DABF3A" w14:textId="77777777" w:rsidR="00573D86" w:rsidRDefault="00573D86">
      <w:pPr>
        <w:widowControl w:val="0"/>
        <w:ind w:left="720" w:right="-90"/>
        <w:jc w:val="both"/>
      </w:pPr>
    </w:p>
    <w:p w14:paraId="3AE6F1A8" w14:textId="77777777" w:rsidR="00573D86" w:rsidRDefault="00081EA8">
      <w:pPr>
        <w:widowControl w:val="0"/>
        <w:ind w:left="720" w:right="-90" w:firstLine="720"/>
        <w:jc w:val="both"/>
      </w:pPr>
      <w:r w:rsidRPr="00081EA8">
        <w:rPr>
          <w:position w:val="-18"/>
        </w:rPr>
        <w:object w:dxaOrig="5160" w:dyaOrig="480" w14:anchorId="2B72C440">
          <v:shape id="_x0000_i1204" type="#_x0000_t75" style="width:258pt;height:24pt" o:ole="">
            <v:imagedata r:id="rId388" o:title=""/>
          </v:shape>
          <o:OLEObject Type="Embed" ProgID="Equation.DSMT4" ShapeID="_x0000_i1204" DrawAspect="Content" ObjectID="_1555758748" r:id="rId389"/>
        </w:object>
      </w:r>
    </w:p>
    <w:p w14:paraId="48D18EDA" w14:textId="77777777" w:rsidR="00573D86" w:rsidRDefault="00573D86">
      <w:pPr>
        <w:widowControl w:val="0"/>
        <w:ind w:right="-90"/>
        <w:jc w:val="both"/>
      </w:pPr>
    </w:p>
    <w:p w14:paraId="2A620C5A" w14:textId="77777777" w:rsidR="00573D86" w:rsidRDefault="00573D86">
      <w:pPr>
        <w:widowControl w:val="0"/>
        <w:ind w:right="-90"/>
        <w:jc w:val="both"/>
      </w:pPr>
      <w:r>
        <w:tab/>
      </w:r>
      <w:r>
        <w:tab/>
      </w:r>
      <w:r w:rsidR="00081EA8" w:rsidRPr="00081EA8">
        <w:rPr>
          <w:position w:val="-24"/>
        </w:rPr>
        <w:object w:dxaOrig="5020" w:dyaOrig="640" w14:anchorId="1F507637">
          <v:shape id="_x0000_i1205" type="#_x0000_t75" style="width:251.25pt;height:32.25pt" o:ole="">
            <v:imagedata r:id="rId390" o:title=""/>
          </v:shape>
          <o:OLEObject Type="Embed" ProgID="Equation.DSMT4" ShapeID="_x0000_i1205" DrawAspect="Content" ObjectID="_1555758749" r:id="rId391"/>
        </w:object>
      </w:r>
    </w:p>
    <w:p w14:paraId="0E80934B" w14:textId="77777777" w:rsidR="00573D86" w:rsidRDefault="00573D86">
      <w:pPr>
        <w:widowControl w:val="0"/>
        <w:ind w:left="720" w:right="-90"/>
        <w:jc w:val="both"/>
      </w:pPr>
    </w:p>
    <w:p w14:paraId="759F595E" w14:textId="77777777" w:rsidR="00573D86" w:rsidRDefault="00573D86">
      <w:pPr>
        <w:widowControl w:val="0"/>
        <w:ind w:left="720" w:right="-90" w:firstLine="720"/>
        <w:jc w:val="both"/>
      </w:pPr>
      <w:r>
        <w:t>Using</w:t>
      </w:r>
      <w:r>
        <w:tab/>
      </w:r>
      <w:r w:rsidR="00081EA8" w:rsidRPr="00081EA8">
        <w:rPr>
          <w:position w:val="-12"/>
        </w:rPr>
        <w:object w:dxaOrig="4340" w:dyaOrig="380" w14:anchorId="6CD3F212">
          <v:shape id="_x0000_i1206" type="#_x0000_t75" style="width:216.75pt;height:18.75pt" o:ole="">
            <v:imagedata r:id="rId392" o:title=""/>
          </v:shape>
          <o:OLEObject Type="Embed" ProgID="Equation.DSMT4" ShapeID="_x0000_i1206" DrawAspect="Content" ObjectID="_1555758750" r:id="rId393"/>
        </w:object>
      </w:r>
      <w:r>
        <w:t>,</w:t>
      </w:r>
    </w:p>
    <w:p w14:paraId="7D346308" w14:textId="77777777" w:rsidR="00573D86" w:rsidRDefault="00573D86">
      <w:pPr>
        <w:widowControl w:val="0"/>
        <w:ind w:left="720" w:right="-90" w:firstLine="720"/>
        <w:jc w:val="both"/>
      </w:pPr>
    </w:p>
    <w:p w14:paraId="5DC81BB9" w14:textId="77777777" w:rsidR="00573D86" w:rsidRDefault="00081EA8">
      <w:pPr>
        <w:widowControl w:val="0"/>
        <w:ind w:left="720" w:right="-90" w:firstLine="720"/>
        <w:jc w:val="both"/>
      </w:pPr>
      <w:r w:rsidRPr="00081EA8">
        <w:rPr>
          <w:position w:val="-24"/>
        </w:rPr>
        <w:object w:dxaOrig="6320" w:dyaOrig="1160" w14:anchorId="19FA916E">
          <v:shape id="_x0000_i1207" type="#_x0000_t75" style="width:315.75pt;height:57.75pt" o:ole="">
            <v:imagedata r:id="rId394" o:title=""/>
          </v:shape>
          <o:OLEObject Type="Embed" ProgID="Equation.DSMT4" ShapeID="_x0000_i1207" DrawAspect="Content" ObjectID="_1555758751" r:id="rId395"/>
        </w:object>
      </w:r>
    </w:p>
    <w:p w14:paraId="60DC5EBF" w14:textId="77777777" w:rsidR="00573D86" w:rsidRDefault="00573D86">
      <w:pPr>
        <w:widowControl w:val="0"/>
        <w:ind w:left="720" w:right="-90"/>
        <w:jc w:val="both"/>
      </w:pPr>
    </w:p>
    <w:p w14:paraId="012BBDBA" w14:textId="77777777" w:rsidR="00573D86" w:rsidRDefault="00081EA8">
      <w:pPr>
        <w:widowControl w:val="0"/>
        <w:ind w:left="720" w:right="-90" w:firstLine="720"/>
        <w:jc w:val="both"/>
      </w:pPr>
      <w:r w:rsidRPr="00081EA8">
        <w:rPr>
          <w:position w:val="-24"/>
        </w:rPr>
        <w:object w:dxaOrig="5780" w:dyaOrig="1160" w14:anchorId="3CA9EA39">
          <v:shape id="_x0000_i1208" type="#_x0000_t75" style="width:288.75pt;height:57.75pt" o:ole="">
            <v:imagedata r:id="rId396" o:title=""/>
          </v:shape>
          <o:OLEObject Type="Embed" ProgID="Equation.DSMT4" ShapeID="_x0000_i1208" DrawAspect="Content" ObjectID="_1555758752" r:id="rId397"/>
        </w:object>
      </w:r>
    </w:p>
    <w:p w14:paraId="061A311C" w14:textId="77777777" w:rsidR="00573D86" w:rsidRDefault="00573D86">
      <w:pPr>
        <w:widowControl w:val="0"/>
        <w:ind w:left="720" w:right="-90"/>
        <w:jc w:val="both"/>
      </w:pPr>
    </w:p>
    <w:p w14:paraId="35DABCEA" w14:textId="77777777" w:rsidR="00573D86" w:rsidRDefault="00081EA8">
      <w:pPr>
        <w:widowControl w:val="0"/>
        <w:ind w:left="720" w:right="-90" w:firstLine="720"/>
        <w:jc w:val="both"/>
      </w:pPr>
      <w:r w:rsidRPr="00081EA8">
        <w:rPr>
          <w:position w:val="-18"/>
        </w:rPr>
        <w:object w:dxaOrig="5020" w:dyaOrig="480" w14:anchorId="5D8B6E90">
          <v:shape id="_x0000_i1209" type="#_x0000_t75" style="width:251.25pt;height:24pt" o:ole="">
            <v:imagedata r:id="rId398" o:title=""/>
          </v:shape>
          <o:OLEObject Type="Embed" ProgID="Equation.DSMT4" ShapeID="_x0000_i1209" DrawAspect="Content" ObjectID="_1555758753" r:id="rId399"/>
        </w:object>
      </w:r>
    </w:p>
    <w:p w14:paraId="238E35C2" w14:textId="77777777" w:rsidR="00573D86" w:rsidRDefault="00573D86">
      <w:pPr>
        <w:widowControl w:val="0"/>
        <w:ind w:left="720" w:right="-90"/>
        <w:jc w:val="both"/>
      </w:pPr>
    </w:p>
    <w:p w14:paraId="21B1186A" w14:textId="77777777" w:rsidR="00573D86" w:rsidRDefault="00573D86">
      <w:pPr>
        <w:widowControl w:val="0"/>
        <w:ind w:right="-90" w:firstLine="720"/>
        <w:jc w:val="both"/>
      </w:pPr>
      <w:r>
        <w:t>(c)</w:t>
      </w:r>
      <w:r>
        <w:tab/>
      </w:r>
      <w:r w:rsidR="00081EA8" w:rsidRPr="00081EA8">
        <w:rPr>
          <w:position w:val="-24"/>
        </w:rPr>
        <w:object w:dxaOrig="1800" w:dyaOrig="660" w14:anchorId="491D6CB1">
          <v:shape id="_x0000_i1210" type="#_x0000_t75" style="width:90pt;height:33pt" o:ole="">
            <v:imagedata r:id="rId400" o:title=""/>
          </v:shape>
          <o:OLEObject Type="Embed" ProgID="Equation.DSMT4" ShapeID="_x0000_i1210" DrawAspect="Content" ObjectID="_1555758754" r:id="rId401"/>
        </w:object>
      </w:r>
    </w:p>
    <w:p w14:paraId="2202522F" w14:textId="77777777" w:rsidR="00573D86" w:rsidRDefault="00573D86">
      <w:pPr>
        <w:widowControl w:val="0"/>
        <w:ind w:right="-90"/>
        <w:jc w:val="both"/>
      </w:pPr>
    </w:p>
    <w:p w14:paraId="4E1786FA" w14:textId="77777777" w:rsidR="00573D86" w:rsidRDefault="00573D86">
      <w:pPr>
        <w:widowControl w:val="0"/>
        <w:ind w:right="-90"/>
        <w:jc w:val="both"/>
      </w:pPr>
      <w:r>
        <w:tab/>
      </w:r>
      <w:r>
        <w:tab/>
      </w:r>
      <w:r w:rsidR="00081EA8" w:rsidRPr="00081EA8">
        <w:rPr>
          <w:position w:val="-24"/>
        </w:rPr>
        <w:object w:dxaOrig="3240" w:dyaOrig="920" w14:anchorId="08DFAF1A">
          <v:shape id="_x0000_i1211" type="#_x0000_t75" style="width:162pt;height:45.75pt" o:ole="">
            <v:imagedata r:id="rId402" o:title=""/>
          </v:shape>
          <o:OLEObject Type="Embed" ProgID="Equation.DSMT4" ShapeID="_x0000_i1211" DrawAspect="Content" ObjectID="_1555758755" r:id="rId403"/>
        </w:object>
      </w:r>
      <w:r>
        <w:tab/>
      </w:r>
    </w:p>
    <w:p w14:paraId="77A1FD9B" w14:textId="77777777" w:rsidR="00573D86" w:rsidRDefault="00573D86">
      <w:pPr>
        <w:widowControl w:val="0"/>
        <w:ind w:right="-90"/>
        <w:jc w:val="both"/>
      </w:pPr>
    </w:p>
    <w:p w14:paraId="1C8B2CE1" w14:textId="77777777" w:rsidR="00573D86" w:rsidRDefault="00081EA8">
      <w:pPr>
        <w:widowControl w:val="0"/>
        <w:ind w:left="720" w:right="-90" w:firstLine="720"/>
        <w:jc w:val="both"/>
      </w:pPr>
      <w:r w:rsidRPr="00081EA8">
        <w:rPr>
          <w:position w:val="-24"/>
        </w:rPr>
        <w:object w:dxaOrig="4680" w:dyaOrig="1040" w14:anchorId="6CDFA550">
          <v:shape id="_x0000_i1212" type="#_x0000_t75" style="width:234pt;height:51.75pt" o:ole="">
            <v:imagedata r:id="rId404" o:title=""/>
          </v:shape>
          <o:OLEObject Type="Embed" ProgID="Equation.DSMT4" ShapeID="_x0000_i1212" DrawAspect="Content" ObjectID="_1555758756" r:id="rId405"/>
        </w:object>
      </w:r>
    </w:p>
    <w:p w14:paraId="22457A19" w14:textId="77777777" w:rsidR="00573D86" w:rsidRDefault="00573D86">
      <w:pPr>
        <w:widowControl w:val="0"/>
        <w:ind w:right="-90"/>
        <w:jc w:val="both"/>
      </w:pPr>
    </w:p>
    <w:p w14:paraId="5E69DA10" w14:textId="77777777" w:rsidR="00573D86" w:rsidRDefault="00081EA8">
      <w:pPr>
        <w:widowControl w:val="0"/>
        <w:ind w:left="720" w:right="-90" w:firstLine="720"/>
        <w:jc w:val="both"/>
      </w:pPr>
      <w:r w:rsidRPr="00081EA8">
        <w:rPr>
          <w:position w:val="-34"/>
        </w:rPr>
        <w:object w:dxaOrig="3040" w:dyaOrig="760" w14:anchorId="5AD5D4A3">
          <v:shape id="_x0000_i1213" type="#_x0000_t75" style="width:152.25pt;height:38.25pt" o:ole="">
            <v:imagedata r:id="rId406" o:title=""/>
          </v:shape>
          <o:OLEObject Type="Embed" ProgID="Equation.DSMT4" ShapeID="_x0000_i1213" DrawAspect="Content" ObjectID="_1555758757" r:id="rId407"/>
        </w:object>
      </w:r>
    </w:p>
    <w:p w14:paraId="1DDF6E82" w14:textId="77777777" w:rsidR="00573D86" w:rsidRDefault="00573D86">
      <w:pPr>
        <w:widowControl w:val="0"/>
        <w:ind w:left="720" w:right="-90"/>
        <w:jc w:val="both"/>
      </w:pPr>
    </w:p>
    <w:p w14:paraId="1F9F2AC6" w14:textId="77777777" w:rsidR="00573D86" w:rsidRDefault="00573D86">
      <w:pPr>
        <w:widowControl w:val="0"/>
        <w:ind w:right="-90"/>
        <w:jc w:val="both"/>
      </w:pPr>
      <w:r>
        <w:tab/>
      </w:r>
      <w:r>
        <w:tab/>
      </w:r>
      <w:r w:rsidR="00081EA8" w:rsidRPr="00081EA8">
        <w:rPr>
          <w:position w:val="-24"/>
        </w:rPr>
        <w:object w:dxaOrig="3260" w:dyaOrig="920" w14:anchorId="584B64AE">
          <v:shape id="_x0000_i1214" type="#_x0000_t75" style="width:162.75pt;height:45.75pt" o:ole="">
            <v:imagedata r:id="rId408" o:title=""/>
          </v:shape>
          <o:OLEObject Type="Embed" ProgID="Equation.DSMT4" ShapeID="_x0000_i1214" DrawAspect="Content" ObjectID="_1555758758" r:id="rId409"/>
        </w:object>
      </w:r>
      <w:r>
        <w:tab/>
      </w:r>
    </w:p>
    <w:p w14:paraId="3838B496" w14:textId="77777777" w:rsidR="00573D86" w:rsidRDefault="00573D86">
      <w:pPr>
        <w:widowControl w:val="0"/>
        <w:ind w:right="-90"/>
        <w:jc w:val="both"/>
      </w:pPr>
    </w:p>
    <w:p w14:paraId="7274C358" w14:textId="77777777" w:rsidR="00573D86" w:rsidRDefault="00081EA8">
      <w:pPr>
        <w:widowControl w:val="0"/>
        <w:ind w:left="720" w:right="-90" w:firstLine="720"/>
        <w:jc w:val="both"/>
      </w:pPr>
      <w:r w:rsidRPr="00081EA8">
        <w:rPr>
          <w:position w:val="-24"/>
        </w:rPr>
        <w:object w:dxaOrig="4700" w:dyaOrig="1040" w14:anchorId="5F623D87">
          <v:shape id="_x0000_i1215" type="#_x0000_t75" style="width:234.75pt;height:51.75pt" o:ole="">
            <v:imagedata r:id="rId410" o:title=""/>
          </v:shape>
          <o:OLEObject Type="Embed" ProgID="Equation.DSMT4" ShapeID="_x0000_i1215" DrawAspect="Content" ObjectID="_1555758759" r:id="rId411"/>
        </w:object>
      </w:r>
    </w:p>
    <w:p w14:paraId="0476F38B" w14:textId="77777777" w:rsidR="00573D86" w:rsidRDefault="00573D86">
      <w:pPr>
        <w:widowControl w:val="0"/>
        <w:ind w:right="-90"/>
        <w:jc w:val="both"/>
      </w:pPr>
    </w:p>
    <w:p w14:paraId="6269D69D" w14:textId="77777777" w:rsidR="00573D86" w:rsidRDefault="00081EA8">
      <w:pPr>
        <w:widowControl w:val="0"/>
        <w:ind w:left="720" w:right="-90" w:firstLine="720"/>
        <w:jc w:val="both"/>
      </w:pPr>
      <w:r w:rsidRPr="00081EA8">
        <w:rPr>
          <w:position w:val="-34"/>
        </w:rPr>
        <w:object w:dxaOrig="3400" w:dyaOrig="760" w14:anchorId="56DF4779">
          <v:shape id="_x0000_i1216" type="#_x0000_t75" style="width:170.25pt;height:38.25pt" o:ole="">
            <v:imagedata r:id="rId412" o:title=""/>
          </v:shape>
          <o:OLEObject Type="Embed" ProgID="Equation.DSMT4" ShapeID="_x0000_i1216" DrawAspect="Content" ObjectID="_1555758760" r:id="rId413"/>
        </w:object>
      </w:r>
    </w:p>
    <w:p w14:paraId="115B2AF1" w14:textId="77777777" w:rsidR="00573D86" w:rsidRDefault="00573D86">
      <w:pPr>
        <w:widowControl w:val="0"/>
        <w:ind w:right="-90"/>
        <w:jc w:val="both"/>
      </w:pPr>
    </w:p>
    <w:p w14:paraId="718B1439" w14:textId="77777777" w:rsidR="00573D86" w:rsidRDefault="00573D86" w:rsidP="00573D86">
      <w:pPr>
        <w:widowControl w:val="0"/>
        <w:ind w:right="-90"/>
        <w:jc w:val="both"/>
      </w:pPr>
    </w:p>
    <w:p w14:paraId="7F93C324" w14:textId="77777777" w:rsidR="00573D86" w:rsidRDefault="00573D86">
      <w:pPr>
        <w:widowControl w:val="0"/>
        <w:ind w:right="-90" w:firstLine="720"/>
        <w:jc w:val="both"/>
      </w:pPr>
      <w:r>
        <w:t>(d)</w:t>
      </w:r>
      <w:r>
        <w:tab/>
      </w:r>
      <w:r w:rsidR="00081EA8" w:rsidRPr="00081EA8">
        <w:rPr>
          <w:position w:val="-16"/>
        </w:rPr>
        <w:object w:dxaOrig="2300" w:dyaOrig="440" w14:anchorId="4EC5C838">
          <v:shape id="_x0000_i1217" type="#_x0000_t75" style="width:114.75pt;height:21.75pt" o:ole="">
            <v:imagedata r:id="rId414" o:title=""/>
          </v:shape>
          <o:OLEObject Type="Embed" ProgID="Equation.DSMT4" ShapeID="_x0000_i1217" DrawAspect="Content" ObjectID="_1555758761" r:id="rId415"/>
        </w:object>
      </w:r>
      <w:r>
        <w:tab/>
      </w:r>
    </w:p>
    <w:p w14:paraId="62B246C5" w14:textId="77777777" w:rsidR="00573D86" w:rsidRDefault="00573D86">
      <w:pPr>
        <w:widowControl w:val="0"/>
        <w:ind w:right="-90"/>
        <w:jc w:val="both"/>
      </w:pPr>
    </w:p>
    <w:p w14:paraId="6C51D5CC" w14:textId="77777777" w:rsidR="00573D86" w:rsidRDefault="00573D86">
      <w:pPr>
        <w:widowControl w:val="0"/>
        <w:ind w:right="-90"/>
        <w:jc w:val="both"/>
      </w:pPr>
      <w:r>
        <w:tab/>
      </w:r>
      <w:r>
        <w:tab/>
      </w:r>
      <w:r w:rsidR="00081EA8" w:rsidRPr="00081EA8">
        <w:rPr>
          <w:position w:val="-40"/>
        </w:rPr>
        <w:object w:dxaOrig="2440" w:dyaOrig="680" w14:anchorId="149EEF54">
          <v:shape id="_x0000_i1218" type="#_x0000_t75" style="width:122.25pt;height:33.75pt" o:ole="">
            <v:imagedata r:id="rId416" o:title=""/>
          </v:shape>
          <o:OLEObject Type="Embed" ProgID="Equation.DSMT4" ShapeID="_x0000_i1218" DrawAspect="Content" ObjectID="_1555758762" r:id="rId417"/>
        </w:object>
      </w:r>
      <w:r>
        <w:tab/>
      </w:r>
    </w:p>
    <w:p w14:paraId="1A83D1F9" w14:textId="77777777" w:rsidR="00573D86" w:rsidRDefault="00573D86">
      <w:pPr>
        <w:widowControl w:val="0"/>
        <w:ind w:right="-90"/>
        <w:jc w:val="both"/>
      </w:pPr>
    </w:p>
    <w:p w14:paraId="4E1AEF6F" w14:textId="77777777" w:rsidR="00573D86" w:rsidRDefault="00573D86">
      <w:pPr>
        <w:widowControl w:val="0"/>
        <w:ind w:left="720" w:right="-90" w:firstLine="720"/>
        <w:jc w:val="both"/>
      </w:pPr>
      <w:r>
        <w:t xml:space="preserve">Therefore </w:t>
      </w:r>
      <w:r w:rsidR="00081EA8" w:rsidRPr="00081EA8">
        <w:rPr>
          <w:position w:val="-12"/>
        </w:rPr>
        <w:object w:dxaOrig="460" w:dyaOrig="360" w14:anchorId="30501AF8">
          <v:shape id="_x0000_i1219" type="#_x0000_t75" style="width:23.25pt;height:18pt" o:ole="">
            <v:imagedata r:id="rId418" o:title=""/>
          </v:shape>
          <o:OLEObject Type="Embed" ProgID="Equation.DSMT4" ShapeID="_x0000_i1219" DrawAspect="Content" ObjectID="_1555758763" r:id="rId419"/>
        </w:object>
      </w:r>
      <w:r>
        <w:t xml:space="preserve"> is odd, </w:t>
      </w:r>
      <w:r w:rsidR="00081EA8" w:rsidRPr="00081EA8">
        <w:rPr>
          <w:position w:val="-16"/>
        </w:rPr>
        <w:object w:dxaOrig="3880" w:dyaOrig="440" w14:anchorId="0C277171">
          <v:shape id="_x0000_i1220" type="#_x0000_t75" style="width:194.25pt;height:21.75pt" o:ole="">
            <v:imagedata r:id="rId420" o:title=""/>
          </v:shape>
          <o:OLEObject Type="Embed" ProgID="Equation.DSMT4" ShapeID="_x0000_i1220" DrawAspect="Content" ObjectID="_1555758764" r:id="rId421"/>
        </w:object>
      </w:r>
    </w:p>
    <w:p w14:paraId="7A605514" w14:textId="77777777" w:rsidR="00573D86" w:rsidRDefault="00573D86">
      <w:pPr>
        <w:widowControl w:val="0"/>
        <w:ind w:left="720" w:right="-90" w:firstLine="720"/>
        <w:jc w:val="both"/>
      </w:pPr>
    </w:p>
    <w:p w14:paraId="5CACE5B6" w14:textId="77777777" w:rsidR="00573D86" w:rsidRDefault="00573D86">
      <w:pPr>
        <w:widowControl w:val="0"/>
        <w:ind w:right="-90" w:firstLine="720"/>
        <w:jc w:val="both"/>
      </w:pPr>
      <w:r>
        <w:t>(e)</w:t>
      </w:r>
      <w:r>
        <w:tab/>
      </w:r>
      <w:r w:rsidR="00081EA8" w:rsidRPr="00081EA8">
        <w:rPr>
          <w:position w:val="-12"/>
        </w:rPr>
        <w:object w:dxaOrig="2100" w:dyaOrig="360" w14:anchorId="6037AB41">
          <v:shape id="_x0000_i1221" type="#_x0000_t75" style="width:105pt;height:18pt" o:ole="">
            <v:imagedata r:id="rId422" o:title=""/>
          </v:shape>
          <o:OLEObject Type="Embed" ProgID="Equation.DSMT4" ShapeID="_x0000_i1221" DrawAspect="Content" ObjectID="_1555758765" r:id="rId423"/>
        </w:object>
      </w:r>
    </w:p>
    <w:p w14:paraId="6FF56449" w14:textId="77777777" w:rsidR="00573D86" w:rsidRDefault="00573D86">
      <w:pPr>
        <w:widowControl w:val="0"/>
        <w:ind w:left="720" w:right="-90"/>
        <w:jc w:val="both"/>
      </w:pPr>
    </w:p>
    <w:p w14:paraId="34153750" w14:textId="77777777" w:rsidR="00573D86" w:rsidRDefault="00573D86">
      <w:pPr>
        <w:widowControl w:val="0"/>
        <w:ind w:right="-90"/>
        <w:jc w:val="both"/>
      </w:pPr>
      <w:r>
        <w:tab/>
      </w:r>
      <w:r>
        <w:tab/>
      </w:r>
      <w:r w:rsidR="00081EA8" w:rsidRPr="00081EA8">
        <w:rPr>
          <w:position w:val="-24"/>
        </w:rPr>
        <w:object w:dxaOrig="4160" w:dyaOrig="640" w14:anchorId="52B1C716">
          <v:shape id="_x0000_i1222" type="#_x0000_t75" style="width:207.75pt;height:32.25pt" o:ole="">
            <v:imagedata r:id="rId424" o:title=""/>
          </v:shape>
          <o:OLEObject Type="Embed" ProgID="Equation.DSMT4" ShapeID="_x0000_i1222" DrawAspect="Content" ObjectID="_1555758766" r:id="rId425"/>
        </w:object>
      </w:r>
      <w:r>
        <w:tab/>
      </w:r>
      <w:r>
        <w:tab/>
      </w:r>
      <w:r w:rsidR="00081EA8" w:rsidRPr="00081EA8">
        <w:rPr>
          <w:position w:val="-12"/>
        </w:rPr>
        <w:object w:dxaOrig="1080" w:dyaOrig="380" w14:anchorId="092F751B">
          <v:shape id="_x0000_i1223" type="#_x0000_t75" style="width:54pt;height:18.75pt" o:ole="">
            <v:imagedata r:id="rId426" o:title=""/>
          </v:shape>
          <o:OLEObject Type="Embed" ProgID="Equation.DSMT4" ShapeID="_x0000_i1223" DrawAspect="Content" ObjectID="_1555758767" r:id="rId427"/>
        </w:object>
      </w:r>
    </w:p>
    <w:p w14:paraId="2CF7B608" w14:textId="77777777" w:rsidR="00573D86" w:rsidRDefault="00573D86">
      <w:pPr>
        <w:widowControl w:val="0"/>
        <w:ind w:right="-90"/>
        <w:jc w:val="both"/>
      </w:pPr>
    </w:p>
    <w:p w14:paraId="360F0CB3" w14:textId="77777777" w:rsidR="00573D86" w:rsidRDefault="00573D86">
      <w:pPr>
        <w:widowControl w:val="0"/>
        <w:ind w:right="-90"/>
        <w:jc w:val="both"/>
        <w:rPr>
          <w:position w:val="-16"/>
        </w:rPr>
      </w:pPr>
      <w:r>
        <w:tab/>
      </w:r>
      <w:r>
        <w:tab/>
      </w:r>
      <w:r w:rsidR="00081EA8" w:rsidRPr="00081EA8">
        <w:rPr>
          <w:position w:val="-24"/>
        </w:rPr>
        <w:object w:dxaOrig="4160" w:dyaOrig="640" w14:anchorId="7CAC45AD">
          <v:shape id="_x0000_i1224" type="#_x0000_t75" style="width:207.75pt;height:32.25pt" o:ole="">
            <v:imagedata r:id="rId428" o:title=""/>
          </v:shape>
          <o:OLEObject Type="Embed" ProgID="Equation.DSMT4" ShapeID="_x0000_i1224" DrawAspect="Content" ObjectID="_1555758768" r:id="rId429"/>
        </w:object>
      </w:r>
      <w:r>
        <w:tab/>
      </w:r>
      <w:r>
        <w:tab/>
      </w:r>
      <w:r w:rsidR="00081EA8" w:rsidRPr="00081EA8">
        <w:rPr>
          <w:position w:val="-16"/>
        </w:rPr>
        <w:object w:dxaOrig="1740" w:dyaOrig="440" w14:anchorId="77F9F8E0">
          <v:shape id="_x0000_i1225" type="#_x0000_t75" style="width:87pt;height:21.75pt" o:ole="">
            <v:imagedata r:id="rId430" o:title=""/>
          </v:shape>
          <o:OLEObject Type="Embed" ProgID="Equation.DSMT4" ShapeID="_x0000_i1225" DrawAspect="Content" ObjectID="_1555758769" r:id="rId431"/>
        </w:object>
      </w:r>
    </w:p>
    <w:p w14:paraId="71AA7DBB" w14:textId="77777777" w:rsidR="004E010D" w:rsidRDefault="004E010D">
      <w:pPr>
        <w:widowControl w:val="0"/>
        <w:ind w:right="-90"/>
        <w:jc w:val="both"/>
        <w:rPr>
          <w:position w:val="-16"/>
        </w:rPr>
      </w:pPr>
    </w:p>
    <w:p w14:paraId="34A65A15" w14:textId="5FE28A3C" w:rsidR="004E010D" w:rsidRDefault="004E010D">
      <w:pPr>
        <w:widowControl w:val="0"/>
        <w:ind w:right="-90"/>
        <w:jc w:val="both"/>
        <w:rPr>
          <w:szCs w:val="24"/>
        </w:rPr>
      </w:pPr>
      <w:r w:rsidRPr="004E010D">
        <w:rPr>
          <w:szCs w:val="24"/>
        </w:rPr>
        <w:tab/>
        <w:t>(f)</w:t>
      </w:r>
      <w:r w:rsidRPr="004E010D">
        <w:rPr>
          <w:szCs w:val="24"/>
        </w:rPr>
        <w:tab/>
      </w:r>
      <w:r w:rsidRPr="004E010D">
        <w:rPr>
          <w:position w:val="-30"/>
          <w:szCs w:val="24"/>
        </w:rPr>
        <w:object w:dxaOrig="1960" w:dyaOrig="720" w14:anchorId="1B672AD2">
          <v:shape id="_x0000_i1226" type="#_x0000_t75" style="width:98.25pt;height:36pt" o:ole="">
            <v:imagedata r:id="rId432" o:title=""/>
          </v:shape>
          <o:OLEObject Type="Embed" ProgID="Equation.DSMT4" ShapeID="_x0000_i1226" DrawAspect="Content" ObjectID="_1555758770" r:id="rId433"/>
        </w:object>
      </w:r>
    </w:p>
    <w:p w14:paraId="5989D209" w14:textId="77777777" w:rsidR="004E010D" w:rsidRDefault="004E010D">
      <w:pPr>
        <w:widowControl w:val="0"/>
        <w:ind w:right="-90"/>
        <w:jc w:val="both"/>
        <w:rPr>
          <w:szCs w:val="24"/>
        </w:rPr>
      </w:pPr>
    </w:p>
    <w:p w14:paraId="174B7A90" w14:textId="4255E641" w:rsidR="004E010D" w:rsidRDefault="004E010D">
      <w:pPr>
        <w:widowControl w:val="0"/>
        <w:ind w:right="-90"/>
        <w:jc w:val="both"/>
        <w:rPr>
          <w:szCs w:val="24"/>
        </w:rPr>
      </w:pPr>
      <w:r>
        <w:rPr>
          <w:szCs w:val="24"/>
        </w:rPr>
        <w:tab/>
      </w:r>
      <w:r>
        <w:rPr>
          <w:szCs w:val="24"/>
        </w:rPr>
        <w:tab/>
      </w:r>
      <w:r w:rsidRPr="004E010D">
        <w:rPr>
          <w:position w:val="-30"/>
          <w:szCs w:val="24"/>
        </w:rPr>
        <w:object w:dxaOrig="5680" w:dyaOrig="1040" w14:anchorId="1A016394">
          <v:shape id="_x0000_i1227" type="#_x0000_t75" style="width:284.25pt;height:51.75pt" o:ole="">
            <v:imagedata r:id="rId434" o:title=""/>
          </v:shape>
          <o:OLEObject Type="Embed" ProgID="Equation.DSMT4" ShapeID="_x0000_i1227" DrawAspect="Content" ObjectID="_1555758771" r:id="rId435"/>
        </w:object>
      </w:r>
    </w:p>
    <w:p w14:paraId="0E45E330" w14:textId="77777777" w:rsidR="004E010D" w:rsidRDefault="004E010D">
      <w:pPr>
        <w:widowControl w:val="0"/>
        <w:ind w:right="-90"/>
        <w:jc w:val="both"/>
        <w:rPr>
          <w:szCs w:val="24"/>
        </w:rPr>
      </w:pPr>
    </w:p>
    <w:p w14:paraId="2A295D1D" w14:textId="676DDA6A" w:rsidR="004E010D" w:rsidRPr="004E010D" w:rsidRDefault="004E010D">
      <w:pPr>
        <w:widowControl w:val="0"/>
        <w:ind w:right="-90"/>
        <w:jc w:val="both"/>
        <w:rPr>
          <w:szCs w:val="24"/>
        </w:rPr>
      </w:pPr>
      <w:r>
        <w:rPr>
          <w:szCs w:val="24"/>
        </w:rPr>
        <w:lastRenderedPageBreak/>
        <w:tab/>
      </w:r>
      <w:r>
        <w:rPr>
          <w:szCs w:val="24"/>
        </w:rPr>
        <w:tab/>
      </w:r>
      <w:r w:rsidRPr="004E010D">
        <w:rPr>
          <w:position w:val="-30"/>
          <w:szCs w:val="24"/>
        </w:rPr>
        <w:object w:dxaOrig="5040" w:dyaOrig="1040" w14:anchorId="0FE5EF9D">
          <v:shape id="_x0000_i1228" type="#_x0000_t75" style="width:252pt;height:51.75pt" o:ole="">
            <v:imagedata r:id="rId436" o:title=""/>
          </v:shape>
          <o:OLEObject Type="Embed" ProgID="Equation.DSMT4" ShapeID="_x0000_i1228" DrawAspect="Content" ObjectID="_1555758772" r:id="rId437"/>
        </w:object>
      </w:r>
    </w:p>
    <w:p w14:paraId="7A6706EA" w14:textId="77777777" w:rsidR="00573D86" w:rsidRDefault="00573D86" w:rsidP="007A692E">
      <w:pPr>
        <w:keepNext/>
        <w:widowControl w:val="0"/>
        <w:ind w:right="-86"/>
        <w:jc w:val="both"/>
      </w:pPr>
    </w:p>
    <w:p w14:paraId="1564D68B" w14:textId="77777777" w:rsidR="007A692E" w:rsidRDefault="007A692E" w:rsidP="007A692E">
      <w:pPr>
        <w:keepNext/>
        <w:widowControl w:val="0"/>
        <w:ind w:right="-86"/>
        <w:jc w:val="both"/>
      </w:pPr>
      <w:bookmarkStart w:id="17" w:name="_Ref524071849"/>
    </w:p>
    <w:p w14:paraId="5D8141AE" w14:textId="674C6065" w:rsidR="00573D86" w:rsidRDefault="00573D86" w:rsidP="00F52574">
      <w:pPr>
        <w:widowControl w:val="0"/>
        <w:numPr>
          <w:ilvl w:val="0"/>
          <w:numId w:val="2"/>
        </w:numPr>
        <w:ind w:right="-90"/>
        <w:jc w:val="both"/>
      </w:pPr>
      <w:bookmarkStart w:id="18" w:name="_Ref327682967"/>
      <w:r>
        <w:t>Graph the even and odd parts of the functions in Figure E-</w:t>
      </w:r>
      <w:r w:rsidR="00E478AF">
        <w:fldChar w:fldCharType="begin"/>
      </w:r>
      <w:r w:rsidR="00E478AF">
        <w:instrText xml:space="preserve"> REF _Ref327682967 \r \h </w:instrText>
      </w:r>
      <w:r w:rsidR="00E478AF">
        <w:fldChar w:fldCharType="separate"/>
      </w:r>
      <w:r w:rsidR="00E478AF">
        <w:t>24</w:t>
      </w:r>
      <w:r w:rsidR="00E478AF">
        <w:fldChar w:fldCharType="end"/>
      </w:r>
      <w:r>
        <w:t>.</w:t>
      </w:r>
      <w:bookmarkEnd w:id="17"/>
      <w:bookmarkEnd w:id="18"/>
    </w:p>
    <w:p w14:paraId="42C1A805" w14:textId="77777777" w:rsidR="00573D86" w:rsidRDefault="00573D86">
      <w:pPr>
        <w:widowControl w:val="0"/>
        <w:ind w:right="-90"/>
        <w:jc w:val="both"/>
      </w:pPr>
    </w:p>
    <w:p w14:paraId="1A57B2AB" w14:textId="77777777" w:rsidR="00573D86" w:rsidRDefault="00573D86">
      <w:pPr>
        <w:widowControl w:val="0"/>
        <w:ind w:left="720" w:right="-90"/>
        <w:jc w:val="both"/>
      </w:pPr>
      <w:r>
        <w:t xml:space="preserve">To graph the even part of graphically-defined functions like these, first </w:t>
      </w:r>
      <w:proofErr w:type="gramStart"/>
      <w:r>
        <w:t xml:space="preserve">graph  </w:t>
      </w:r>
      <w:proofErr w:type="gramEnd"/>
      <w:r w:rsidR="00081EA8" w:rsidRPr="00081EA8">
        <w:rPr>
          <w:position w:val="-12"/>
        </w:rPr>
        <w:object w:dxaOrig="600" w:dyaOrig="360" w14:anchorId="4BCDB378">
          <v:shape id="_x0000_i1229" type="#_x0000_t75" style="width:30pt;height:18pt" o:ole="">
            <v:imagedata r:id="rId438" o:title=""/>
          </v:shape>
          <o:OLEObject Type="Embed" ProgID="Equation.DSMT4" ShapeID="_x0000_i1229" DrawAspect="Content" ObjectID="_1555758773" r:id="rId439"/>
        </w:object>
      </w:r>
      <w:r>
        <w:t xml:space="preserve">.  Then add it (graphically, point by point) to </w:t>
      </w:r>
      <w:r w:rsidR="00081EA8" w:rsidRPr="00081EA8">
        <w:rPr>
          <w:position w:val="-12"/>
        </w:rPr>
        <w:object w:dxaOrig="460" w:dyaOrig="360" w14:anchorId="2D6AD371">
          <v:shape id="_x0000_i1230" type="#_x0000_t75" style="width:23.25pt;height:18pt" o:ole="">
            <v:imagedata r:id="rId440" o:title=""/>
          </v:shape>
          <o:OLEObject Type="Embed" ProgID="Equation.DSMT4" ShapeID="_x0000_i1230" DrawAspect="Content" ObjectID="_1555758774" r:id="rId441"/>
        </w:object>
      </w:r>
      <w:r>
        <w:t xml:space="preserve"> and (graphically) divide the sum by two.  Then, to graph the odd part, subtract </w:t>
      </w:r>
      <w:r w:rsidR="00081EA8" w:rsidRPr="00081EA8">
        <w:rPr>
          <w:position w:val="-12"/>
        </w:rPr>
        <w:object w:dxaOrig="600" w:dyaOrig="360" w14:anchorId="763E6F83">
          <v:shape id="_x0000_i1231" type="#_x0000_t75" style="width:30pt;height:18pt" o:ole="">
            <v:imagedata r:id="rId442" o:title=""/>
          </v:shape>
          <o:OLEObject Type="Embed" ProgID="Equation.DSMT4" ShapeID="_x0000_i1231" DrawAspect="Content" ObjectID="_1555758775" r:id="rId443"/>
        </w:object>
      </w:r>
      <w:r>
        <w:t xml:space="preserve"> from </w:t>
      </w:r>
      <w:r w:rsidR="00081EA8" w:rsidRPr="00081EA8">
        <w:rPr>
          <w:position w:val="-12"/>
        </w:rPr>
        <w:object w:dxaOrig="460" w:dyaOrig="360" w14:anchorId="5448F025">
          <v:shape id="_x0000_i1232" type="#_x0000_t75" style="width:23.25pt;height:18pt" o:ole="">
            <v:imagedata r:id="rId444" o:title=""/>
          </v:shape>
          <o:OLEObject Type="Embed" ProgID="Equation.DSMT4" ShapeID="_x0000_i1232" DrawAspect="Content" ObjectID="_1555758776" r:id="rId445"/>
        </w:object>
      </w:r>
      <w:r>
        <w:t xml:space="preserve"> (graphically) and divide the difference by two.</w:t>
      </w:r>
    </w:p>
    <w:p w14:paraId="316DFE59" w14:textId="77777777" w:rsidR="00545313" w:rsidRDefault="00545313">
      <w:pPr>
        <w:widowControl w:val="0"/>
        <w:ind w:left="720" w:right="-90"/>
        <w:jc w:val="both"/>
      </w:pPr>
    </w:p>
    <w:p w14:paraId="63C366F5" w14:textId="77777777" w:rsidR="00A00D88" w:rsidRDefault="00545313" w:rsidP="00A00D88">
      <w:pPr>
        <w:widowControl w:val="0"/>
        <w:ind w:left="720" w:right="-90"/>
        <w:jc w:val="both"/>
      </w:pPr>
      <w:r>
        <w:tab/>
      </w:r>
      <w:r>
        <w:tab/>
      </w:r>
      <w:r>
        <w:tab/>
        <w:t xml:space="preserve">        (a)</w:t>
      </w:r>
      <w:r>
        <w:tab/>
      </w:r>
      <w:r>
        <w:tab/>
        <w:t xml:space="preserve">        (</w:t>
      </w:r>
      <w:proofErr w:type="gramStart"/>
      <w:r>
        <w:t>b</w:t>
      </w:r>
      <w:proofErr w:type="gramEnd"/>
      <w:r>
        <w:t>)</w:t>
      </w:r>
    </w:p>
    <w:p w14:paraId="5A51C1E8" w14:textId="0459A9F4" w:rsidR="00573D86" w:rsidRDefault="00A06C8A" w:rsidP="00A00D88">
      <w:pPr>
        <w:widowControl w:val="0"/>
        <w:ind w:left="720" w:right="-90"/>
        <w:jc w:val="center"/>
      </w:pPr>
      <w:r>
        <w:rPr>
          <w:noProof/>
        </w:rPr>
        <w:drawing>
          <wp:inline distT="0" distB="0" distL="0" distR="0" wp14:anchorId="0D31A984" wp14:editId="6B2EFAD5">
            <wp:extent cx="1250950" cy="1003300"/>
            <wp:effectExtent l="0" t="0" r="0" b="12700"/>
            <wp:docPr id="275" name="Picture 1548" descr="Description: CTFunc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8" descr="Description: CTFunction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250950" cy="1003300"/>
                    </a:xfrm>
                    <a:prstGeom prst="rect">
                      <a:avLst/>
                    </a:prstGeom>
                    <a:noFill/>
                    <a:ln>
                      <a:noFill/>
                    </a:ln>
                  </pic:spPr>
                </pic:pic>
              </a:graphicData>
            </a:graphic>
          </wp:inline>
        </w:drawing>
      </w:r>
      <w:r w:rsidR="00B57541">
        <w:tab/>
      </w:r>
      <w:r>
        <w:rPr>
          <w:noProof/>
        </w:rPr>
        <w:drawing>
          <wp:inline distT="0" distB="0" distL="0" distR="0" wp14:anchorId="4540D9E9" wp14:editId="515A1CE9">
            <wp:extent cx="1250950" cy="1003300"/>
            <wp:effectExtent l="0" t="0" r="0" b="12700"/>
            <wp:docPr id="276" name="Picture 1549" descr="Description: CTFunc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 descr="Description: CTFunction2"/>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250950" cy="1003300"/>
                    </a:xfrm>
                    <a:prstGeom prst="rect">
                      <a:avLst/>
                    </a:prstGeom>
                    <a:noFill/>
                    <a:ln>
                      <a:noFill/>
                    </a:ln>
                  </pic:spPr>
                </pic:pic>
              </a:graphicData>
            </a:graphic>
          </wp:inline>
        </w:drawing>
      </w:r>
    </w:p>
    <w:p w14:paraId="4FD97E8B" w14:textId="56B8681F" w:rsidR="00E478AF" w:rsidRDefault="00573D86">
      <w:pPr>
        <w:widowControl w:val="0"/>
        <w:ind w:left="720" w:right="-90"/>
        <w:jc w:val="center"/>
      </w:pPr>
      <w:r>
        <w:t>Figure E-</w:t>
      </w:r>
      <w:r w:rsidR="00E478AF">
        <w:fldChar w:fldCharType="begin"/>
      </w:r>
      <w:r w:rsidR="00E478AF">
        <w:instrText xml:space="preserve"> REF _Ref327682967 \r \h </w:instrText>
      </w:r>
      <w:r w:rsidR="00E478AF">
        <w:fldChar w:fldCharType="separate"/>
      </w:r>
      <w:r w:rsidR="00E478AF">
        <w:t>24</w:t>
      </w:r>
      <w:r w:rsidR="00E478AF">
        <w:fldChar w:fldCharType="end"/>
      </w:r>
    </w:p>
    <w:p w14:paraId="5611514C" w14:textId="77777777" w:rsidR="00573D86" w:rsidRDefault="00573D86">
      <w:pPr>
        <w:widowControl w:val="0"/>
        <w:ind w:right="-90"/>
        <w:jc w:val="both"/>
      </w:pPr>
    </w:p>
    <w:p w14:paraId="7168B4B6" w14:textId="781AFA20" w:rsidR="00A00D88" w:rsidRDefault="00A06C8A">
      <w:pPr>
        <w:widowControl w:val="0"/>
        <w:ind w:right="-90"/>
        <w:jc w:val="center"/>
      </w:pPr>
      <w:r>
        <w:rPr>
          <w:noProof/>
        </w:rPr>
        <w:drawing>
          <wp:inline distT="0" distB="0" distL="0" distR="0" wp14:anchorId="63F498E2" wp14:editId="04704030">
            <wp:extent cx="1289050" cy="2057400"/>
            <wp:effectExtent l="0" t="0" r="6350" b="0"/>
            <wp:docPr id="277" name="Picture 1550" descr="Description: Even&amp;OddPart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0" descr="Description: Even&amp;OddParts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289050" cy="2057400"/>
                    </a:xfrm>
                    <a:prstGeom prst="rect">
                      <a:avLst/>
                    </a:prstGeom>
                    <a:noFill/>
                    <a:ln>
                      <a:noFill/>
                    </a:ln>
                  </pic:spPr>
                </pic:pic>
              </a:graphicData>
            </a:graphic>
          </wp:inline>
        </w:drawing>
      </w:r>
      <w:r w:rsidR="00545313">
        <w:t xml:space="preserve">   </w:t>
      </w:r>
      <w:r w:rsidR="00573D86">
        <w:t>,</w:t>
      </w:r>
      <w:r w:rsidR="00545313">
        <w:t xml:space="preserve">   </w:t>
      </w:r>
      <w:r w:rsidR="00573D86">
        <w:t xml:space="preserve"> </w:t>
      </w:r>
      <w:r>
        <w:rPr>
          <w:noProof/>
        </w:rPr>
        <w:drawing>
          <wp:inline distT="0" distB="0" distL="0" distR="0" wp14:anchorId="3999FCC1" wp14:editId="37D711B0">
            <wp:extent cx="1263650" cy="2070100"/>
            <wp:effectExtent l="0" t="0" r="6350" b="12700"/>
            <wp:docPr id="278" name="Picture 1551" descr="Description: Even&amp;OddPart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descr="Description: Even&amp;OddParts2"/>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263650" cy="2070100"/>
                    </a:xfrm>
                    <a:prstGeom prst="rect">
                      <a:avLst/>
                    </a:prstGeom>
                    <a:noFill/>
                    <a:ln>
                      <a:noFill/>
                    </a:ln>
                  </pic:spPr>
                </pic:pic>
              </a:graphicData>
            </a:graphic>
          </wp:inline>
        </w:drawing>
      </w:r>
    </w:p>
    <w:p w14:paraId="58E99DBB" w14:textId="77777777" w:rsidR="00573D86" w:rsidRDefault="00573D86">
      <w:pPr>
        <w:widowControl w:val="0"/>
        <w:ind w:right="-90"/>
        <w:jc w:val="center"/>
      </w:pPr>
      <w:r>
        <w:t>(a)</w:t>
      </w:r>
      <w:r>
        <w:tab/>
      </w:r>
      <w:r>
        <w:tab/>
      </w:r>
      <w:r>
        <w:tab/>
        <w:t>(</w:t>
      </w:r>
      <w:proofErr w:type="gramStart"/>
      <w:r>
        <w:t>b</w:t>
      </w:r>
      <w:proofErr w:type="gramEnd"/>
      <w:r>
        <w:t>)</w:t>
      </w:r>
      <w:r>
        <w:tab/>
      </w:r>
    </w:p>
    <w:p w14:paraId="1554F344" w14:textId="77777777" w:rsidR="00573D86" w:rsidRDefault="00573D86">
      <w:pPr>
        <w:widowControl w:val="0"/>
        <w:ind w:right="-90"/>
        <w:jc w:val="both"/>
      </w:pPr>
    </w:p>
    <w:p w14:paraId="7705337E" w14:textId="63041C53" w:rsidR="00573D86" w:rsidRPr="00DD3941" w:rsidRDefault="00DD3941" w:rsidP="00F52574">
      <w:pPr>
        <w:widowControl w:val="0"/>
        <w:numPr>
          <w:ilvl w:val="0"/>
          <w:numId w:val="2"/>
        </w:numPr>
        <w:ind w:right="-90"/>
        <w:jc w:val="both"/>
        <w:rPr>
          <w:szCs w:val="24"/>
        </w:rPr>
      </w:pPr>
      <w:bookmarkStart w:id="19" w:name="_Ref524072174"/>
      <w:bookmarkStart w:id="20" w:name="_Ref318180244"/>
      <w:r w:rsidRPr="00DD3941">
        <w:rPr>
          <w:szCs w:val="24"/>
        </w:rPr>
        <w:t xml:space="preserve">Graph </w:t>
      </w:r>
      <w:r w:rsidR="00573D86" w:rsidRPr="00DD3941">
        <w:rPr>
          <w:szCs w:val="24"/>
        </w:rPr>
        <w:t xml:space="preserve">the indicated product or quotient </w:t>
      </w:r>
      <w:r w:rsidRPr="00DD3941">
        <w:rPr>
          <w:position w:val="-12"/>
          <w:szCs w:val="24"/>
        </w:rPr>
        <w:object w:dxaOrig="460" w:dyaOrig="360" w14:anchorId="63824C1B">
          <v:shape id="_x0000_i1233" type="#_x0000_t75" style="width:23.25pt;height:18pt" o:ole="">
            <v:imagedata r:id="rId450" o:title=""/>
          </v:shape>
          <o:OLEObject Type="Embed" ProgID="Equation.DSMT4" ShapeID="_x0000_i1233" DrawAspect="Content" ObjectID="_1555758777" r:id="rId451"/>
        </w:object>
      </w:r>
      <w:r w:rsidR="00573D86" w:rsidRPr="00DD3941">
        <w:rPr>
          <w:szCs w:val="24"/>
        </w:rPr>
        <w:t xml:space="preserve"> of the functions in Figure E-</w:t>
      </w:r>
      <w:r w:rsidR="000A26FC">
        <w:rPr>
          <w:szCs w:val="24"/>
        </w:rPr>
        <w:fldChar w:fldCharType="begin"/>
      </w:r>
      <w:r w:rsidR="000A26FC">
        <w:rPr>
          <w:szCs w:val="24"/>
        </w:rPr>
        <w:instrText xml:space="preserve"> REF _Ref318180244 \r \h </w:instrText>
      </w:r>
      <w:r w:rsidR="000A26FC">
        <w:rPr>
          <w:szCs w:val="24"/>
        </w:rPr>
      </w:r>
      <w:r w:rsidR="000A26FC">
        <w:rPr>
          <w:szCs w:val="24"/>
        </w:rPr>
        <w:fldChar w:fldCharType="separate"/>
      </w:r>
      <w:r w:rsidR="00E478AF">
        <w:rPr>
          <w:szCs w:val="24"/>
        </w:rPr>
        <w:t>25</w:t>
      </w:r>
      <w:r w:rsidR="000A26FC">
        <w:rPr>
          <w:szCs w:val="24"/>
        </w:rPr>
        <w:fldChar w:fldCharType="end"/>
      </w:r>
      <w:r w:rsidR="00573D86" w:rsidRPr="00DD3941">
        <w:rPr>
          <w:szCs w:val="24"/>
        </w:rPr>
        <w:t>.</w:t>
      </w:r>
      <w:bookmarkEnd w:id="19"/>
      <w:bookmarkEnd w:id="20"/>
    </w:p>
    <w:p w14:paraId="1D956708" w14:textId="77777777" w:rsidR="00573D86" w:rsidRPr="00DD3941" w:rsidRDefault="00573D86" w:rsidP="00573D86">
      <w:pPr>
        <w:widowControl w:val="0"/>
        <w:ind w:right="-90"/>
        <w:jc w:val="both"/>
        <w:rPr>
          <w:szCs w:val="24"/>
        </w:rPr>
      </w:pPr>
    </w:p>
    <w:p w14:paraId="079E53EF" w14:textId="77777777" w:rsidR="00573D86" w:rsidRDefault="00573D86">
      <w:pPr>
        <w:widowControl w:val="0"/>
        <w:ind w:right="-90"/>
        <w:jc w:val="both"/>
      </w:pPr>
    </w:p>
    <w:p w14:paraId="6006A9E0" w14:textId="590166CD" w:rsidR="00A00D88" w:rsidRDefault="00A06C8A">
      <w:pPr>
        <w:widowControl w:val="0"/>
        <w:ind w:right="-90"/>
        <w:jc w:val="center"/>
      </w:pPr>
      <w:r>
        <w:rPr>
          <w:noProof/>
        </w:rPr>
        <w:lastRenderedPageBreak/>
        <w:drawing>
          <wp:inline distT="0" distB="0" distL="0" distR="0" wp14:anchorId="18AE9967" wp14:editId="3CDBD82F">
            <wp:extent cx="4032250" cy="2311400"/>
            <wp:effectExtent l="0" t="0" r="6350" b="0"/>
            <wp:docPr id="283" name="Picture 82" descr="Description: Combined Function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escription: Combined Functions 1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4032250" cy="2311400"/>
                    </a:xfrm>
                    <a:prstGeom prst="rect">
                      <a:avLst/>
                    </a:prstGeom>
                    <a:noFill/>
                    <a:ln>
                      <a:noFill/>
                    </a:ln>
                  </pic:spPr>
                </pic:pic>
              </a:graphicData>
            </a:graphic>
          </wp:inline>
        </w:drawing>
      </w:r>
    </w:p>
    <w:p w14:paraId="7AAFDD19" w14:textId="77777777" w:rsidR="00573D86" w:rsidRDefault="00573D86">
      <w:pPr>
        <w:widowControl w:val="0"/>
        <w:ind w:right="-90"/>
        <w:jc w:val="center"/>
      </w:pPr>
    </w:p>
    <w:p w14:paraId="47C20968" w14:textId="4C061A81" w:rsidR="00573D86" w:rsidRDefault="00A06C8A">
      <w:pPr>
        <w:widowControl w:val="0"/>
        <w:ind w:right="-90"/>
        <w:jc w:val="center"/>
      </w:pPr>
      <w:r>
        <w:rPr>
          <w:noProof/>
        </w:rPr>
        <w:drawing>
          <wp:inline distT="0" distB="0" distL="0" distR="0" wp14:anchorId="7D3FC5FA" wp14:editId="182E8737">
            <wp:extent cx="4070350" cy="2330450"/>
            <wp:effectExtent l="0" t="0" r="0" b="6350"/>
            <wp:docPr id="284" name="Picture 83" descr="Description: Combined Function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escription: Combined Functions 12"/>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070350" cy="2330450"/>
                    </a:xfrm>
                    <a:prstGeom prst="rect">
                      <a:avLst/>
                    </a:prstGeom>
                    <a:noFill/>
                    <a:ln>
                      <a:noFill/>
                    </a:ln>
                  </pic:spPr>
                </pic:pic>
              </a:graphicData>
            </a:graphic>
          </wp:inline>
        </w:drawing>
      </w:r>
    </w:p>
    <w:p w14:paraId="79EFC866" w14:textId="77777777" w:rsidR="00F52F3B" w:rsidRDefault="00F52F3B">
      <w:pPr>
        <w:widowControl w:val="0"/>
        <w:ind w:right="-90"/>
        <w:jc w:val="center"/>
      </w:pPr>
    </w:p>
    <w:p w14:paraId="7EE7E74A" w14:textId="0969EF1E" w:rsidR="00573D86" w:rsidRDefault="00A06C8A">
      <w:pPr>
        <w:widowControl w:val="0"/>
        <w:ind w:right="-90"/>
        <w:jc w:val="center"/>
      </w:pPr>
      <w:r>
        <w:rPr>
          <w:noProof/>
        </w:rPr>
        <w:drawing>
          <wp:inline distT="0" distB="0" distL="0" distR="0" wp14:anchorId="129B058E" wp14:editId="4F263FC9">
            <wp:extent cx="4076700" cy="2311400"/>
            <wp:effectExtent l="0" t="0" r="12700" b="0"/>
            <wp:docPr id="285" name="Picture 84" descr="Description: Combined Function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Combined Functions 2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076700" cy="2311400"/>
                    </a:xfrm>
                    <a:prstGeom prst="rect">
                      <a:avLst/>
                    </a:prstGeom>
                    <a:noFill/>
                    <a:ln>
                      <a:noFill/>
                    </a:ln>
                  </pic:spPr>
                </pic:pic>
              </a:graphicData>
            </a:graphic>
          </wp:inline>
        </w:drawing>
      </w:r>
    </w:p>
    <w:p w14:paraId="21A0F400" w14:textId="77777777" w:rsidR="00573D86" w:rsidRDefault="00573D86" w:rsidP="00573D86">
      <w:pPr>
        <w:widowControl w:val="0"/>
        <w:ind w:right="-90"/>
        <w:jc w:val="center"/>
      </w:pPr>
      <w:r>
        <w:tab/>
      </w:r>
    </w:p>
    <w:p w14:paraId="0A50F9CE" w14:textId="7F6F075D" w:rsidR="00573D86" w:rsidRDefault="00A06C8A">
      <w:pPr>
        <w:widowControl w:val="0"/>
        <w:ind w:right="-90"/>
        <w:jc w:val="center"/>
      </w:pPr>
      <w:r>
        <w:rPr>
          <w:noProof/>
        </w:rPr>
        <w:lastRenderedPageBreak/>
        <w:drawing>
          <wp:inline distT="0" distB="0" distL="0" distR="0" wp14:anchorId="6030C444" wp14:editId="7F9E855C">
            <wp:extent cx="4038600" cy="2260600"/>
            <wp:effectExtent l="0" t="0" r="0" b="0"/>
            <wp:docPr id="286" name="Picture 85" descr="Description: Combined Function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escription: Combined Functions 22"/>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4038600" cy="2260600"/>
                    </a:xfrm>
                    <a:prstGeom prst="rect">
                      <a:avLst/>
                    </a:prstGeom>
                    <a:noFill/>
                    <a:ln>
                      <a:noFill/>
                    </a:ln>
                  </pic:spPr>
                </pic:pic>
              </a:graphicData>
            </a:graphic>
          </wp:inline>
        </w:drawing>
      </w:r>
    </w:p>
    <w:p w14:paraId="5F8C037D" w14:textId="491C8F50" w:rsidR="00573D86" w:rsidRDefault="00573D86" w:rsidP="00573D86">
      <w:pPr>
        <w:widowControl w:val="0"/>
        <w:ind w:right="-90"/>
        <w:jc w:val="center"/>
      </w:pPr>
      <w:r>
        <w:t>Figure E-</w:t>
      </w:r>
      <w:r w:rsidR="000A26FC">
        <w:fldChar w:fldCharType="begin"/>
      </w:r>
      <w:r w:rsidR="000A26FC">
        <w:instrText xml:space="preserve"> REF _Ref318180244 \r \h </w:instrText>
      </w:r>
      <w:r w:rsidR="000A26FC">
        <w:fldChar w:fldCharType="separate"/>
      </w:r>
      <w:r w:rsidR="00E478AF">
        <w:t>25</w:t>
      </w:r>
      <w:r w:rsidR="000A26FC">
        <w:fldChar w:fldCharType="end"/>
      </w:r>
    </w:p>
    <w:p w14:paraId="196EC055" w14:textId="77777777" w:rsidR="00573D86" w:rsidRDefault="00573D86">
      <w:pPr>
        <w:widowControl w:val="0"/>
        <w:ind w:right="-90"/>
        <w:jc w:val="center"/>
      </w:pPr>
    </w:p>
    <w:p w14:paraId="48D54243" w14:textId="77777777" w:rsidR="00573D86" w:rsidRDefault="00573D86">
      <w:pPr>
        <w:widowControl w:val="0"/>
        <w:ind w:right="-90"/>
        <w:jc w:val="both"/>
      </w:pPr>
    </w:p>
    <w:p w14:paraId="385BE5D3" w14:textId="77777777" w:rsidR="00573D86" w:rsidRDefault="00573D86" w:rsidP="00F52574">
      <w:pPr>
        <w:widowControl w:val="0"/>
        <w:numPr>
          <w:ilvl w:val="0"/>
          <w:numId w:val="2"/>
        </w:numPr>
        <w:ind w:right="-90"/>
        <w:jc w:val="both"/>
      </w:pPr>
      <w:r>
        <w:t>Use the properties of integrals of even and odd functions to evaluate these integrals in the quickest way.</w:t>
      </w:r>
    </w:p>
    <w:p w14:paraId="388C8F31" w14:textId="77777777" w:rsidR="00573D86" w:rsidRDefault="00573D86">
      <w:pPr>
        <w:widowControl w:val="0"/>
        <w:ind w:right="-90"/>
        <w:jc w:val="both"/>
      </w:pPr>
    </w:p>
    <w:p w14:paraId="035E25D8" w14:textId="77777777" w:rsidR="00573D86" w:rsidRDefault="00573D86">
      <w:pPr>
        <w:widowControl w:val="0"/>
        <w:ind w:right="-90" w:firstLine="720"/>
        <w:jc w:val="both"/>
      </w:pPr>
      <w:r>
        <w:t>(a)</w:t>
      </w:r>
      <w:r>
        <w:tab/>
      </w:r>
      <w:r w:rsidR="00081EA8" w:rsidRPr="00081EA8">
        <w:rPr>
          <w:position w:val="-30"/>
        </w:rPr>
        <w:object w:dxaOrig="4020" w:dyaOrig="740" w14:anchorId="49E660EF">
          <v:shape id="_x0000_i1234" type="#_x0000_t75" style="width:201pt;height:36.75pt" o:ole="">
            <v:imagedata r:id="rId456" o:title=""/>
          </v:shape>
          <o:OLEObject Type="Embed" ProgID="Equation.DSMT4" ShapeID="_x0000_i1234" DrawAspect="Content" ObjectID="_1555758778" r:id="rId457"/>
        </w:object>
      </w:r>
      <w:r>
        <w:tab/>
      </w:r>
      <w:r>
        <w:tab/>
      </w:r>
    </w:p>
    <w:p w14:paraId="4DDE772E" w14:textId="77777777" w:rsidR="00573D86" w:rsidRDefault="00573D86">
      <w:pPr>
        <w:widowControl w:val="0"/>
        <w:ind w:right="-90"/>
        <w:jc w:val="both"/>
      </w:pPr>
    </w:p>
    <w:p w14:paraId="6A8F03E3" w14:textId="77777777" w:rsidR="00573D86" w:rsidRDefault="00573D86">
      <w:pPr>
        <w:widowControl w:val="0"/>
        <w:ind w:right="-90" w:firstLine="720"/>
        <w:jc w:val="both"/>
      </w:pPr>
      <w:r>
        <w:t>(b)</w:t>
      </w:r>
      <w:r>
        <w:tab/>
      </w:r>
      <w:r w:rsidR="00081EA8" w:rsidRPr="00081EA8">
        <w:rPr>
          <w:position w:val="-36"/>
        </w:rPr>
        <w:object w:dxaOrig="6900" w:dyaOrig="800" w14:anchorId="262190CF">
          <v:shape id="_x0000_i1235" type="#_x0000_t75" style="width:345pt;height:39.75pt" o:ole="">
            <v:imagedata r:id="rId458" o:title=""/>
          </v:shape>
          <o:OLEObject Type="Embed" ProgID="Equation.DSMT4" ShapeID="_x0000_i1235" DrawAspect="Content" ObjectID="_1555758779" r:id="rId459"/>
        </w:object>
      </w:r>
    </w:p>
    <w:p w14:paraId="0B95160D" w14:textId="77777777" w:rsidR="00573D86" w:rsidRDefault="00081EA8">
      <w:pPr>
        <w:widowControl w:val="0"/>
        <w:ind w:left="720" w:right="-90" w:firstLine="720"/>
      </w:pPr>
      <w:r w:rsidRPr="00081EA8">
        <w:rPr>
          <w:position w:val="-30"/>
        </w:rPr>
        <w:object w:dxaOrig="5680" w:dyaOrig="740" w14:anchorId="70BD22D3">
          <v:shape id="_x0000_i1236" type="#_x0000_t75" style="width:284.25pt;height:36.75pt" o:ole="">
            <v:imagedata r:id="rId460" o:title=""/>
          </v:shape>
          <o:OLEObject Type="Embed" ProgID="Equation.DSMT4" ShapeID="_x0000_i1236" DrawAspect="Content" ObjectID="_1555758780" r:id="rId461"/>
        </w:object>
      </w:r>
    </w:p>
    <w:p w14:paraId="717BAA7D" w14:textId="77777777" w:rsidR="00573D86" w:rsidRDefault="00573D86">
      <w:pPr>
        <w:widowControl w:val="0"/>
        <w:ind w:left="720" w:right="-90" w:firstLine="720"/>
      </w:pPr>
    </w:p>
    <w:p w14:paraId="30487F56" w14:textId="77777777" w:rsidR="00573D86" w:rsidRDefault="00573D86">
      <w:pPr>
        <w:widowControl w:val="0"/>
        <w:ind w:right="-90" w:firstLine="720"/>
        <w:jc w:val="both"/>
      </w:pPr>
      <w:r>
        <w:t>(c)</w:t>
      </w:r>
      <w:r>
        <w:tab/>
      </w:r>
      <w:r w:rsidR="00081EA8" w:rsidRPr="00081EA8">
        <w:rPr>
          <w:position w:val="-62"/>
        </w:rPr>
        <w:object w:dxaOrig="2380" w:dyaOrig="1060" w14:anchorId="22EDD963">
          <v:shape id="_x0000_i1237" type="#_x0000_t75" style="width:119.25pt;height:53.25pt" o:ole="">
            <v:imagedata r:id="rId462" o:title=""/>
          </v:shape>
          <o:OLEObject Type="Embed" ProgID="Equation.DSMT4" ShapeID="_x0000_i1237" DrawAspect="Content" ObjectID="_1555758781" r:id="rId463"/>
        </w:object>
      </w:r>
      <w:r>
        <w:tab/>
      </w:r>
    </w:p>
    <w:p w14:paraId="6849DEE1" w14:textId="77777777" w:rsidR="00573D86" w:rsidRDefault="00573D86">
      <w:pPr>
        <w:widowControl w:val="0"/>
        <w:ind w:right="-90" w:firstLine="720"/>
        <w:jc w:val="both"/>
      </w:pPr>
      <w:r>
        <w:t xml:space="preserve">(d) </w:t>
      </w:r>
      <w:r w:rsidR="00081EA8" w:rsidRPr="00081EA8">
        <w:rPr>
          <w:position w:val="-62"/>
        </w:rPr>
        <w:object w:dxaOrig="7540" w:dyaOrig="1100" w14:anchorId="19B971A0">
          <v:shape id="_x0000_i1238" type="#_x0000_t75" style="width:377.25pt;height:54.75pt" o:ole="">
            <v:imagedata r:id="rId464" o:title=""/>
          </v:shape>
          <o:OLEObject Type="Embed" ProgID="Equation.DSMT4" ShapeID="_x0000_i1238" DrawAspect="Content" ObjectID="_1555758782" r:id="rId465"/>
        </w:object>
      </w:r>
    </w:p>
    <w:p w14:paraId="74F8595E" w14:textId="77777777" w:rsidR="00573D86" w:rsidRDefault="00081EA8">
      <w:pPr>
        <w:widowControl w:val="0"/>
        <w:ind w:right="-90"/>
        <w:jc w:val="center"/>
      </w:pPr>
      <w:r w:rsidRPr="00081EA8">
        <w:rPr>
          <w:position w:val="-62"/>
        </w:rPr>
        <w:object w:dxaOrig="5240" w:dyaOrig="1160" w14:anchorId="7A48C59D">
          <v:shape id="_x0000_i1239" type="#_x0000_t75" style="width:261.75pt;height:57.75pt" o:ole="">
            <v:imagedata r:id="rId466" o:title=""/>
          </v:shape>
          <o:OLEObject Type="Embed" ProgID="Equation.DSMT4" ShapeID="_x0000_i1239" DrawAspect="Content" ObjectID="_1555758783" r:id="rId467"/>
        </w:object>
      </w:r>
    </w:p>
    <w:p w14:paraId="7689601C" w14:textId="77777777" w:rsidR="00573D86" w:rsidRDefault="00573D86">
      <w:pPr>
        <w:widowControl w:val="0"/>
        <w:ind w:right="-90"/>
        <w:jc w:val="both"/>
      </w:pPr>
    </w:p>
    <w:p w14:paraId="0F3900D8" w14:textId="77777777" w:rsidR="00573D86" w:rsidRDefault="00573D86">
      <w:pPr>
        <w:widowControl w:val="0"/>
        <w:ind w:right="-90" w:firstLine="720"/>
        <w:jc w:val="both"/>
      </w:pPr>
      <w:r>
        <w:t>(e)</w:t>
      </w:r>
      <w:r>
        <w:tab/>
      </w:r>
      <w:r w:rsidR="00081EA8" w:rsidRPr="00081EA8">
        <w:rPr>
          <w:position w:val="-30"/>
        </w:rPr>
        <w:object w:dxaOrig="5840" w:dyaOrig="740" w14:anchorId="54D2049B">
          <v:shape id="_x0000_i1240" type="#_x0000_t75" style="width:291.75pt;height:36.75pt" o:ole="">
            <v:imagedata r:id="rId468" o:title=""/>
          </v:shape>
          <o:OLEObject Type="Embed" ProgID="Equation.DSMT4" ShapeID="_x0000_i1240" DrawAspect="Content" ObjectID="_1555758784" r:id="rId469"/>
        </w:object>
      </w:r>
      <w:r>
        <w:tab/>
      </w:r>
      <w:r>
        <w:tab/>
      </w:r>
    </w:p>
    <w:p w14:paraId="18E21CE3" w14:textId="77777777" w:rsidR="00573D86" w:rsidRDefault="00573D86">
      <w:pPr>
        <w:widowControl w:val="0"/>
        <w:ind w:right="-90" w:firstLine="720"/>
        <w:jc w:val="both"/>
      </w:pPr>
      <w:r>
        <w:lastRenderedPageBreak/>
        <w:t>(f)</w:t>
      </w:r>
      <w:r>
        <w:tab/>
      </w:r>
      <w:r w:rsidR="00081EA8" w:rsidRPr="00081EA8">
        <w:rPr>
          <w:position w:val="-50"/>
        </w:rPr>
        <w:object w:dxaOrig="1380" w:dyaOrig="940" w14:anchorId="18078FCB">
          <v:shape id="_x0000_i1241" type="#_x0000_t75" style="width:69pt;height:47.25pt" o:ole="">
            <v:imagedata r:id="rId470" o:title=""/>
          </v:shape>
          <o:OLEObject Type="Embed" ProgID="Equation.DSMT4" ShapeID="_x0000_i1241" DrawAspect="Content" ObjectID="_1555758785" r:id="rId471"/>
        </w:object>
      </w:r>
    </w:p>
    <w:p w14:paraId="357AEFB5" w14:textId="77777777" w:rsidR="00573D86" w:rsidRDefault="00573D86">
      <w:pPr>
        <w:widowControl w:val="0"/>
        <w:ind w:right="-90"/>
        <w:jc w:val="both"/>
      </w:pPr>
    </w:p>
    <w:p w14:paraId="484AB1EB" w14:textId="77777777" w:rsidR="00573D86" w:rsidRDefault="00573D86">
      <w:pPr>
        <w:widowControl w:val="0"/>
        <w:ind w:right="-90"/>
        <w:jc w:val="both"/>
      </w:pPr>
      <w:proofErr w:type="gramStart"/>
      <w:r>
        <w:rPr>
          <w:b/>
        </w:rPr>
        <w:t>Periodic  Signals</w:t>
      </w:r>
      <w:proofErr w:type="gramEnd"/>
    </w:p>
    <w:p w14:paraId="749862ED" w14:textId="77777777" w:rsidR="00573D86" w:rsidRDefault="00573D86">
      <w:pPr>
        <w:widowControl w:val="0"/>
        <w:ind w:right="-90"/>
        <w:jc w:val="both"/>
      </w:pPr>
    </w:p>
    <w:p w14:paraId="15182725" w14:textId="77777777" w:rsidR="00573D86" w:rsidRDefault="00573D86" w:rsidP="00F52574">
      <w:pPr>
        <w:widowControl w:val="0"/>
        <w:numPr>
          <w:ilvl w:val="0"/>
          <w:numId w:val="2"/>
        </w:numPr>
        <w:ind w:right="-90"/>
        <w:jc w:val="both"/>
      </w:pPr>
      <w:r>
        <w:t>Find the fundamental period and fundamental frequency of each of these functions.</w:t>
      </w:r>
    </w:p>
    <w:p w14:paraId="5AA27275" w14:textId="77777777" w:rsidR="00573D86" w:rsidRDefault="00573D86">
      <w:pPr>
        <w:widowControl w:val="0"/>
        <w:ind w:right="-90"/>
        <w:jc w:val="both"/>
      </w:pPr>
    </w:p>
    <w:p w14:paraId="250DDF4D" w14:textId="77777777" w:rsidR="00573D86" w:rsidRDefault="00573D86">
      <w:pPr>
        <w:widowControl w:val="0"/>
        <w:ind w:right="-90" w:firstLine="720"/>
        <w:jc w:val="both"/>
      </w:pPr>
      <w:r>
        <w:t>(a)</w:t>
      </w:r>
      <w:r>
        <w:tab/>
      </w:r>
      <w:r w:rsidR="00081EA8" w:rsidRPr="00081EA8">
        <w:rPr>
          <w:position w:val="-12"/>
        </w:rPr>
        <w:object w:dxaOrig="1940" w:dyaOrig="360" w14:anchorId="75241E48">
          <v:shape id="_x0000_i1242" type="#_x0000_t75" style="width:96.75pt;height:18pt" o:ole="">
            <v:imagedata r:id="rId472" o:title=""/>
          </v:shape>
          <o:OLEObject Type="Embed" ProgID="Equation.DSMT4" ShapeID="_x0000_i1242" DrawAspect="Content" ObjectID="_1555758786" r:id="rId473"/>
        </w:object>
      </w:r>
      <w:r>
        <w:tab/>
      </w:r>
      <w:r>
        <w:tab/>
      </w:r>
      <w:r w:rsidR="00081EA8" w:rsidRPr="00081EA8">
        <w:rPr>
          <w:position w:val="-10"/>
        </w:rPr>
        <w:object w:dxaOrig="2520" w:dyaOrig="320" w14:anchorId="05AAB190">
          <v:shape id="_x0000_i1243" type="#_x0000_t75" style="width:126pt;height:15.75pt" o:ole="">
            <v:imagedata r:id="rId474" o:title=""/>
          </v:shape>
          <o:OLEObject Type="Embed" ProgID="Equation.DSMT4" ShapeID="_x0000_i1243" DrawAspect="Content" ObjectID="_1555758787" r:id="rId475"/>
        </w:object>
      </w:r>
    </w:p>
    <w:p w14:paraId="203C5CEC" w14:textId="77777777" w:rsidR="00573D86" w:rsidRDefault="00573D86">
      <w:pPr>
        <w:widowControl w:val="0"/>
        <w:ind w:right="-90"/>
        <w:jc w:val="both"/>
      </w:pPr>
    </w:p>
    <w:p w14:paraId="46C59C4E" w14:textId="77777777" w:rsidR="00573D86" w:rsidRDefault="00573D86">
      <w:pPr>
        <w:widowControl w:val="0"/>
        <w:ind w:right="-90" w:firstLine="720"/>
        <w:jc w:val="both"/>
      </w:pPr>
      <w:r>
        <w:t>(b)</w:t>
      </w:r>
      <w:r>
        <w:tab/>
      </w:r>
      <w:r w:rsidR="00081EA8" w:rsidRPr="00081EA8">
        <w:rPr>
          <w:position w:val="-12"/>
        </w:rPr>
        <w:object w:dxaOrig="2600" w:dyaOrig="360" w14:anchorId="006A891B">
          <v:shape id="_x0000_i1244" type="#_x0000_t75" style="width:129.75pt;height:18pt" o:ole="">
            <v:imagedata r:id="rId476" o:title=""/>
          </v:shape>
          <o:OLEObject Type="Embed" ProgID="Equation.DSMT4" ShapeID="_x0000_i1244" DrawAspect="Content" ObjectID="_1555758788" r:id="rId477"/>
        </w:object>
      </w:r>
      <w:r>
        <w:tab/>
      </w:r>
      <w:r w:rsidR="00081EA8" w:rsidRPr="00081EA8">
        <w:rPr>
          <w:position w:val="-10"/>
        </w:rPr>
        <w:object w:dxaOrig="2520" w:dyaOrig="320" w14:anchorId="121A6F3C">
          <v:shape id="_x0000_i1245" type="#_x0000_t75" style="width:126pt;height:15.75pt" o:ole="">
            <v:imagedata r:id="rId478" o:title=""/>
          </v:shape>
          <o:OLEObject Type="Embed" ProgID="Equation.DSMT4" ShapeID="_x0000_i1245" DrawAspect="Content" ObjectID="_1555758789" r:id="rId479"/>
        </w:object>
      </w:r>
    </w:p>
    <w:p w14:paraId="260A3C9F" w14:textId="77777777" w:rsidR="00573D86" w:rsidRDefault="00573D86">
      <w:pPr>
        <w:widowControl w:val="0"/>
        <w:ind w:right="-90"/>
        <w:jc w:val="both"/>
      </w:pPr>
    </w:p>
    <w:p w14:paraId="71C462E5" w14:textId="77777777" w:rsidR="00573D86" w:rsidRDefault="00573D86">
      <w:pPr>
        <w:widowControl w:val="0"/>
        <w:ind w:right="-90" w:firstLine="720"/>
        <w:jc w:val="both"/>
      </w:pPr>
      <w:r>
        <w:t>(c)</w:t>
      </w:r>
      <w:r>
        <w:tab/>
      </w:r>
      <w:r w:rsidR="00081EA8" w:rsidRPr="00081EA8">
        <w:rPr>
          <w:position w:val="-12"/>
        </w:rPr>
        <w:object w:dxaOrig="2840" w:dyaOrig="360" w14:anchorId="1B29FA89">
          <v:shape id="_x0000_i1246" type="#_x0000_t75" style="width:141.75pt;height:18pt" o:ole="">
            <v:imagedata r:id="rId480" o:title=""/>
          </v:shape>
          <o:OLEObject Type="Embed" ProgID="Equation.DSMT4" ShapeID="_x0000_i1246" DrawAspect="Content" ObjectID="_1555758790" r:id="rId481"/>
        </w:object>
      </w:r>
    </w:p>
    <w:p w14:paraId="1612E1CE" w14:textId="77777777" w:rsidR="00573D86" w:rsidRDefault="00573D86">
      <w:pPr>
        <w:widowControl w:val="0"/>
        <w:ind w:right="-90"/>
        <w:jc w:val="both"/>
      </w:pPr>
    </w:p>
    <w:p w14:paraId="6D6D63FD" w14:textId="7F4742C6" w:rsidR="00573D86" w:rsidRDefault="008242E4">
      <w:pPr>
        <w:widowControl w:val="0"/>
        <w:ind w:left="720" w:right="-90"/>
        <w:jc w:val="both"/>
      </w:pPr>
      <w:r>
        <w:tab/>
      </w:r>
      <w:r w:rsidR="00573D86">
        <w:t xml:space="preserve">The fundamental period of the sum of two periodic signals is the least </w:t>
      </w:r>
      <w:r>
        <w:tab/>
      </w:r>
      <w:r w:rsidR="00573D86">
        <w:t xml:space="preserve">common multiple (LCM) of their two individual fundamental periods.  The </w:t>
      </w:r>
      <w:r>
        <w:tab/>
      </w:r>
      <w:r w:rsidR="00573D86">
        <w:t xml:space="preserve">fundamental frequency of the sum of two periodic signals is the greatest </w:t>
      </w:r>
      <w:r>
        <w:tab/>
      </w:r>
      <w:r w:rsidR="00573D86">
        <w:t>common divisor (GCD) of their two individual fundamental frequencies.</w:t>
      </w:r>
    </w:p>
    <w:p w14:paraId="18A1DE0B" w14:textId="77777777" w:rsidR="00573D86" w:rsidRDefault="00573D86">
      <w:pPr>
        <w:widowControl w:val="0"/>
        <w:ind w:right="-90"/>
        <w:jc w:val="both"/>
      </w:pPr>
    </w:p>
    <w:p w14:paraId="14D00CAA" w14:textId="6BD9A1DC" w:rsidR="00573D86" w:rsidRDefault="00573D86">
      <w:pPr>
        <w:widowControl w:val="0"/>
        <w:ind w:right="-90"/>
        <w:jc w:val="both"/>
      </w:pPr>
      <w:r>
        <w:tab/>
      </w:r>
      <w:r w:rsidR="008242E4">
        <w:tab/>
      </w:r>
      <w:r w:rsidR="00081EA8" w:rsidRPr="00081EA8">
        <w:rPr>
          <w:position w:val="-12"/>
        </w:rPr>
        <w:object w:dxaOrig="4940" w:dyaOrig="360" w14:anchorId="347D1F6B">
          <v:shape id="_x0000_i1247" type="#_x0000_t75" style="width:246.75pt;height:18pt" o:ole="">
            <v:imagedata r:id="rId482" o:title=""/>
          </v:shape>
          <o:OLEObject Type="Embed" ProgID="Equation.DSMT4" ShapeID="_x0000_i1247" DrawAspect="Content" ObjectID="_1555758791" r:id="rId483"/>
        </w:object>
      </w:r>
    </w:p>
    <w:p w14:paraId="0C827FDF" w14:textId="77777777" w:rsidR="00573D86" w:rsidRDefault="00573D86">
      <w:pPr>
        <w:widowControl w:val="0"/>
        <w:ind w:right="-90"/>
        <w:jc w:val="both"/>
      </w:pPr>
    </w:p>
    <w:p w14:paraId="057044A3" w14:textId="77777777" w:rsidR="00573D86" w:rsidRDefault="00573D86">
      <w:pPr>
        <w:widowControl w:val="0"/>
        <w:ind w:right="-90" w:firstLine="720"/>
        <w:jc w:val="both"/>
      </w:pPr>
      <w:r>
        <w:t xml:space="preserve">(d) </w:t>
      </w:r>
      <w:r>
        <w:tab/>
      </w:r>
      <w:r w:rsidR="00081EA8" w:rsidRPr="00081EA8">
        <w:rPr>
          <w:position w:val="-12"/>
        </w:rPr>
        <w:object w:dxaOrig="4460" w:dyaOrig="360" w14:anchorId="3F2B0C33">
          <v:shape id="_x0000_i1248" type="#_x0000_t75" style="width:222.75pt;height:18pt" o:ole="">
            <v:imagedata r:id="rId484" o:title=""/>
          </v:shape>
          <o:OLEObject Type="Embed" ProgID="Equation.DSMT4" ShapeID="_x0000_i1248" DrawAspect="Content" ObjectID="_1555758792" r:id="rId485"/>
        </w:object>
      </w:r>
    </w:p>
    <w:p w14:paraId="3F05E4A7" w14:textId="77777777" w:rsidR="00573D86" w:rsidRDefault="00573D86">
      <w:pPr>
        <w:widowControl w:val="0"/>
        <w:ind w:left="720" w:right="-90"/>
        <w:jc w:val="both"/>
      </w:pPr>
    </w:p>
    <w:p w14:paraId="6021A06D" w14:textId="17235F8C" w:rsidR="00573D86" w:rsidRDefault="00573D86">
      <w:pPr>
        <w:widowControl w:val="0"/>
        <w:ind w:right="-90"/>
        <w:jc w:val="both"/>
        <w:rPr>
          <w:position w:val="-24"/>
        </w:rPr>
      </w:pPr>
      <w:r>
        <w:tab/>
      </w:r>
      <w:r w:rsidR="008242E4">
        <w:tab/>
      </w:r>
      <w:r w:rsidR="00081EA8" w:rsidRPr="00081EA8">
        <w:rPr>
          <w:position w:val="-24"/>
        </w:rPr>
        <w:object w:dxaOrig="4860" w:dyaOrig="620" w14:anchorId="717FC4D2">
          <v:shape id="_x0000_i1249" type="#_x0000_t75" style="width:243pt;height:30.75pt" o:ole="">
            <v:imagedata r:id="rId486" o:title=""/>
          </v:shape>
          <o:OLEObject Type="Embed" ProgID="Equation.DSMT4" ShapeID="_x0000_i1249" DrawAspect="Content" ObjectID="_1555758793" r:id="rId487"/>
        </w:object>
      </w:r>
    </w:p>
    <w:p w14:paraId="19841300" w14:textId="77777777" w:rsidR="008242E4" w:rsidRDefault="008242E4">
      <w:pPr>
        <w:widowControl w:val="0"/>
        <w:ind w:right="-90"/>
        <w:jc w:val="both"/>
        <w:rPr>
          <w:position w:val="-24"/>
        </w:rPr>
      </w:pPr>
    </w:p>
    <w:p w14:paraId="7AD9B838" w14:textId="290FA203" w:rsidR="008242E4" w:rsidRDefault="008242E4">
      <w:pPr>
        <w:widowControl w:val="0"/>
        <w:ind w:right="-90"/>
        <w:jc w:val="both"/>
        <w:rPr>
          <w:szCs w:val="24"/>
        </w:rPr>
      </w:pPr>
      <w:r w:rsidRPr="008242E4">
        <w:rPr>
          <w:szCs w:val="24"/>
        </w:rPr>
        <w:tab/>
        <w:t>(e)</w:t>
      </w:r>
      <w:r w:rsidRPr="008242E4">
        <w:rPr>
          <w:szCs w:val="24"/>
        </w:rPr>
        <w:tab/>
      </w:r>
      <w:r w:rsidRPr="008242E4">
        <w:rPr>
          <w:position w:val="-12"/>
          <w:szCs w:val="24"/>
        </w:rPr>
        <w:object w:dxaOrig="2720" w:dyaOrig="360" w14:anchorId="2B16E9AF">
          <v:shape id="_x0000_i1250" type="#_x0000_t75" style="width:135.75pt;height:18pt" o:ole="">
            <v:imagedata r:id="rId488" o:title=""/>
          </v:shape>
          <o:OLEObject Type="Embed" ProgID="Equation.DSMT4" ShapeID="_x0000_i1250" DrawAspect="Content" ObjectID="_1555758794" r:id="rId489"/>
        </w:object>
      </w:r>
    </w:p>
    <w:p w14:paraId="6DC0F7E8" w14:textId="77777777" w:rsidR="008242E4" w:rsidRDefault="008242E4">
      <w:pPr>
        <w:widowControl w:val="0"/>
        <w:ind w:right="-90"/>
        <w:jc w:val="both"/>
        <w:rPr>
          <w:szCs w:val="24"/>
        </w:rPr>
      </w:pPr>
    </w:p>
    <w:p w14:paraId="1EF3621D" w14:textId="3F2BB4B8" w:rsidR="008242E4" w:rsidRDefault="008242E4">
      <w:pPr>
        <w:widowControl w:val="0"/>
        <w:ind w:right="-90"/>
        <w:jc w:val="both"/>
        <w:rPr>
          <w:szCs w:val="24"/>
        </w:rPr>
      </w:pPr>
      <w:r>
        <w:rPr>
          <w:szCs w:val="24"/>
        </w:rPr>
        <w:tab/>
      </w:r>
      <w:r>
        <w:rPr>
          <w:szCs w:val="24"/>
        </w:rPr>
        <w:tab/>
      </w:r>
      <w:r w:rsidR="006F60D6" w:rsidRPr="006F60D6">
        <w:rPr>
          <w:position w:val="-30"/>
          <w:szCs w:val="24"/>
        </w:rPr>
        <w:object w:dxaOrig="3860" w:dyaOrig="740" w14:anchorId="21CFE25C">
          <v:shape id="_x0000_i1251" type="#_x0000_t75" style="width:192.75pt;height:36.75pt" o:ole="">
            <v:imagedata r:id="rId490" o:title=""/>
          </v:shape>
          <o:OLEObject Type="Embed" ProgID="Equation.DSMT4" ShapeID="_x0000_i1251" DrawAspect="Content" ObjectID="_1555758795" r:id="rId491"/>
        </w:object>
      </w:r>
      <w:r>
        <w:rPr>
          <w:szCs w:val="24"/>
        </w:rPr>
        <w:t xml:space="preserve"> </w:t>
      </w:r>
      <w:r>
        <w:rPr>
          <w:szCs w:val="24"/>
        </w:rPr>
        <w:tab/>
      </w:r>
    </w:p>
    <w:p w14:paraId="0236AAC3" w14:textId="77777777" w:rsidR="006F60D6" w:rsidRDefault="006F60D6">
      <w:pPr>
        <w:widowControl w:val="0"/>
        <w:ind w:right="-90"/>
        <w:jc w:val="both"/>
        <w:rPr>
          <w:szCs w:val="24"/>
        </w:rPr>
      </w:pPr>
    </w:p>
    <w:p w14:paraId="06419FDC" w14:textId="4551905F" w:rsidR="006F60D6" w:rsidRDefault="006F60D6">
      <w:pPr>
        <w:widowControl w:val="0"/>
        <w:ind w:right="-90"/>
        <w:jc w:val="both"/>
        <w:rPr>
          <w:szCs w:val="24"/>
        </w:rPr>
      </w:pPr>
      <w:r w:rsidRPr="006F60D6">
        <w:rPr>
          <w:szCs w:val="24"/>
        </w:rPr>
        <w:tab/>
        <w:t>(f)</w:t>
      </w:r>
      <w:r w:rsidRPr="006F60D6">
        <w:rPr>
          <w:szCs w:val="24"/>
        </w:rPr>
        <w:tab/>
      </w:r>
      <w:r w:rsidRPr="006F60D6">
        <w:rPr>
          <w:position w:val="-12"/>
          <w:szCs w:val="24"/>
        </w:rPr>
        <w:object w:dxaOrig="3080" w:dyaOrig="360" w14:anchorId="3D717991">
          <v:shape id="_x0000_i1252" type="#_x0000_t75" style="width:153.75pt;height:18pt" o:ole="">
            <v:imagedata r:id="rId492" o:title=""/>
          </v:shape>
          <o:OLEObject Type="Embed" ProgID="Equation.DSMT4" ShapeID="_x0000_i1252" DrawAspect="Content" ObjectID="_1555758796" r:id="rId493"/>
        </w:object>
      </w:r>
    </w:p>
    <w:p w14:paraId="78DCD1D3" w14:textId="77777777" w:rsidR="006F60D6" w:rsidRDefault="006F60D6">
      <w:pPr>
        <w:widowControl w:val="0"/>
        <w:ind w:right="-90"/>
        <w:jc w:val="both"/>
        <w:rPr>
          <w:szCs w:val="24"/>
        </w:rPr>
      </w:pPr>
    </w:p>
    <w:p w14:paraId="4A6A89D5" w14:textId="3A0BFCF1" w:rsidR="006F60D6" w:rsidRDefault="006F60D6">
      <w:pPr>
        <w:widowControl w:val="0"/>
        <w:ind w:right="-90"/>
        <w:jc w:val="both"/>
        <w:rPr>
          <w:szCs w:val="24"/>
        </w:rPr>
      </w:pPr>
      <w:r>
        <w:rPr>
          <w:szCs w:val="24"/>
        </w:rPr>
        <w:tab/>
      </w:r>
      <w:r>
        <w:rPr>
          <w:szCs w:val="24"/>
        </w:rPr>
        <w:tab/>
      </w:r>
      <w:r w:rsidRPr="006F60D6">
        <w:rPr>
          <w:position w:val="-30"/>
          <w:szCs w:val="24"/>
        </w:rPr>
        <w:object w:dxaOrig="5740" w:dyaOrig="740" w14:anchorId="6452080E">
          <v:shape id="_x0000_i1253" type="#_x0000_t75" style="width:287.25pt;height:36.75pt" o:ole="">
            <v:imagedata r:id="rId494" o:title=""/>
          </v:shape>
          <o:OLEObject Type="Embed" ProgID="Equation.DSMT4" ShapeID="_x0000_i1253" DrawAspect="Content" ObjectID="_1555758797" r:id="rId495"/>
        </w:object>
      </w:r>
    </w:p>
    <w:p w14:paraId="477CBACE" w14:textId="77777777" w:rsidR="00E35DC5" w:rsidRDefault="00E35DC5">
      <w:pPr>
        <w:widowControl w:val="0"/>
        <w:ind w:right="-90"/>
        <w:jc w:val="both"/>
        <w:rPr>
          <w:szCs w:val="24"/>
        </w:rPr>
      </w:pPr>
    </w:p>
    <w:p w14:paraId="17173D44" w14:textId="78BD27E5" w:rsidR="00E35DC5" w:rsidRPr="00E35DC5" w:rsidRDefault="00E35DC5">
      <w:pPr>
        <w:widowControl w:val="0"/>
        <w:ind w:right="-90"/>
        <w:jc w:val="both"/>
        <w:rPr>
          <w:szCs w:val="24"/>
        </w:rPr>
      </w:pPr>
      <w:r w:rsidRPr="00E35DC5">
        <w:rPr>
          <w:szCs w:val="24"/>
        </w:rPr>
        <w:tab/>
        <w:t>(g)</w:t>
      </w:r>
      <w:r w:rsidRPr="00E35DC5">
        <w:rPr>
          <w:szCs w:val="24"/>
        </w:rPr>
        <w:tab/>
      </w:r>
      <w:r w:rsidRPr="00E35DC5">
        <w:rPr>
          <w:position w:val="-12"/>
          <w:szCs w:val="24"/>
        </w:rPr>
        <w:object w:dxaOrig="3600" w:dyaOrig="360" w14:anchorId="44652EB1">
          <v:shape id="_x0000_i1254" type="#_x0000_t75" style="width:180pt;height:18pt" o:ole="">
            <v:imagedata r:id="rId496" o:title=""/>
          </v:shape>
          <o:OLEObject Type="Embed" ProgID="Equation.DSMT4" ShapeID="_x0000_i1254" DrawAspect="Content" ObjectID="_1555758798" r:id="rId497"/>
        </w:object>
      </w:r>
    </w:p>
    <w:p w14:paraId="3731740B" w14:textId="77777777" w:rsidR="00E35DC5" w:rsidRPr="00E35DC5" w:rsidRDefault="00E35DC5">
      <w:pPr>
        <w:widowControl w:val="0"/>
        <w:ind w:right="-90"/>
        <w:jc w:val="both"/>
        <w:rPr>
          <w:szCs w:val="24"/>
        </w:rPr>
      </w:pPr>
    </w:p>
    <w:p w14:paraId="7F3D8F4D" w14:textId="0414C74D" w:rsidR="00E35DC5" w:rsidRDefault="00E35DC5">
      <w:pPr>
        <w:widowControl w:val="0"/>
        <w:ind w:right="-90"/>
        <w:jc w:val="both"/>
        <w:rPr>
          <w:szCs w:val="24"/>
        </w:rPr>
      </w:pPr>
      <w:r w:rsidRPr="00E35DC5">
        <w:rPr>
          <w:szCs w:val="24"/>
        </w:rPr>
        <w:tab/>
      </w:r>
      <w:r w:rsidRPr="00E35DC5">
        <w:rPr>
          <w:szCs w:val="24"/>
        </w:rPr>
        <w:tab/>
      </w:r>
      <w:r w:rsidRPr="00E35DC5">
        <w:rPr>
          <w:position w:val="-14"/>
          <w:szCs w:val="24"/>
        </w:rPr>
        <w:object w:dxaOrig="4240" w:dyaOrig="420" w14:anchorId="227BD7DC">
          <v:shape id="_x0000_i1255" type="#_x0000_t75" style="width:212.25pt;height:21pt" o:ole="">
            <v:imagedata r:id="rId498" o:title=""/>
          </v:shape>
          <o:OLEObject Type="Embed" ProgID="Equation.DSMT4" ShapeID="_x0000_i1255" DrawAspect="Content" ObjectID="_1555758799" r:id="rId499"/>
        </w:object>
      </w:r>
    </w:p>
    <w:p w14:paraId="3E1D3D2F" w14:textId="77777777" w:rsidR="0051393E" w:rsidRDefault="0051393E">
      <w:pPr>
        <w:widowControl w:val="0"/>
        <w:ind w:right="-90"/>
        <w:jc w:val="both"/>
        <w:rPr>
          <w:szCs w:val="24"/>
        </w:rPr>
      </w:pPr>
    </w:p>
    <w:p w14:paraId="02C10A2C" w14:textId="01C7BE0A" w:rsidR="0051393E" w:rsidRPr="0051393E" w:rsidRDefault="0051393E">
      <w:pPr>
        <w:widowControl w:val="0"/>
        <w:ind w:right="-90"/>
        <w:jc w:val="both"/>
        <w:rPr>
          <w:szCs w:val="24"/>
        </w:rPr>
      </w:pPr>
      <w:r w:rsidRPr="0051393E">
        <w:rPr>
          <w:szCs w:val="24"/>
        </w:rPr>
        <w:lastRenderedPageBreak/>
        <w:tab/>
        <w:t>(h)</w:t>
      </w:r>
      <w:r w:rsidRPr="0051393E">
        <w:rPr>
          <w:szCs w:val="24"/>
        </w:rPr>
        <w:tab/>
      </w:r>
      <w:r w:rsidRPr="0051393E">
        <w:rPr>
          <w:position w:val="-32"/>
          <w:szCs w:val="24"/>
        </w:rPr>
        <w:object w:dxaOrig="5140" w:dyaOrig="760" w14:anchorId="70838D11">
          <v:shape id="_x0000_i1256" type="#_x0000_t75" style="width:257.25pt;height:38.25pt" o:ole="">
            <v:imagedata r:id="rId500" o:title=""/>
          </v:shape>
          <o:OLEObject Type="Embed" ProgID="Equation.DSMT4" ShapeID="_x0000_i1256" DrawAspect="Content" ObjectID="_1555758800" r:id="rId501"/>
        </w:object>
      </w:r>
    </w:p>
    <w:p w14:paraId="574AAB84" w14:textId="77777777" w:rsidR="0051393E" w:rsidRPr="0051393E" w:rsidRDefault="0051393E">
      <w:pPr>
        <w:widowControl w:val="0"/>
        <w:ind w:right="-90"/>
        <w:jc w:val="both"/>
        <w:rPr>
          <w:szCs w:val="24"/>
        </w:rPr>
      </w:pPr>
    </w:p>
    <w:p w14:paraId="5CE689BB" w14:textId="67B2D13E" w:rsidR="0051393E" w:rsidRPr="0051393E" w:rsidRDefault="0051393E">
      <w:pPr>
        <w:widowControl w:val="0"/>
        <w:ind w:right="-90"/>
        <w:jc w:val="both"/>
        <w:rPr>
          <w:szCs w:val="24"/>
        </w:rPr>
      </w:pPr>
      <w:r w:rsidRPr="0051393E">
        <w:rPr>
          <w:szCs w:val="24"/>
        </w:rPr>
        <w:tab/>
      </w:r>
      <w:r w:rsidRPr="0051393E">
        <w:rPr>
          <w:szCs w:val="24"/>
        </w:rPr>
        <w:tab/>
      </w:r>
      <w:r w:rsidRPr="0051393E">
        <w:rPr>
          <w:position w:val="-28"/>
          <w:szCs w:val="24"/>
        </w:rPr>
        <w:object w:dxaOrig="5520" w:dyaOrig="700" w14:anchorId="1F1200BD">
          <v:shape id="_x0000_i1257" type="#_x0000_t75" style="width:276pt;height:35.25pt" o:ole="">
            <v:imagedata r:id="rId502" o:title=""/>
          </v:shape>
          <o:OLEObject Type="Embed" ProgID="Equation.DSMT4" ShapeID="_x0000_i1257" DrawAspect="Content" ObjectID="_1555758801" r:id="rId503"/>
        </w:object>
      </w:r>
      <w:r w:rsidRPr="0051393E">
        <w:rPr>
          <w:szCs w:val="24"/>
        </w:rPr>
        <w:t xml:space="preserve"> </w:t>
      </w:r>
    </w:p>
    <w:p w14:paraId="05145390" w14:textId="77777777" w:rsidR="00573D86" w:rsidRPr="0051393E" w:rsidRDefault="00573D86">
      <w:pPr>
        <w:widowControl w:val="0"/>
        <w:ind w:left="720" w:right="-90"/>
        <w:jc w:val="both"/>
        <w:rPr>
          <w:szCs w:val="24"/>
        </w:rPr>
      </w:pPr>
    </w:p>
    <w:p w14:paraId="3191E60D" w14:textId="1D24DD4F" w:rsidR="00D25C15" w:rsidRPr="00D25C15" w:rsidRDefault="00D25C15" w:rsidP="00F52574">
      <w:pPr>
        <w:widowControl w:val="0"/>
        <w:numPr>
          <w:ilvl w:val="0"/>
          <w:numId w:val="2"/>
        </w:numPr>
        <w:ind w:right="-90"/>
        <w:jc w:val="both"/>
        <w:rPr>
          <w:rFonts w:eastAsia="Times New Roman"/>
        </w:rPr>
      </w:pPr>
      <w:bookmarkStart w:id="21" w:name="_Ref524072304"/>
      <w:r>
        <w:t xml:space="preserve">Find a function of continuous time </w:t>
      </w:r>
      <w:r>
        <w:rPr>
          <w:i/>
        </w:rPr>
        <w:t>t</w:t>
      </w:r>
      <w:r>
        <w:t xml:space="preserve"> for which the two successive transformations </w:t>
      </w:r>
      <w:r>
        <w:rPr>
          <w:position w:val="-4"/>
        </w:rPr>
        <w:object w:dxaOrig="720" w:dyaOrig="220" w14:anchorId="2AC5AEAD">
          <v:shape id="_x0000_i1258" type="#_x0000_t75" style="width:36pt;height:11.25pt" o:ole="">
            <v:imagedata r:id="rId504" o:title=""/>
          </v:shape>
          <o:OLEObject Type="Embed" ProgID="Equation.DSMT4" ShapeID="_x0000_i1258" DrawAspect="Content" ObjectID="_1555758802" r:id="rId505"/>
        </w:object>
      </w:r>
      <w:r>
        <w:t xml:space="preserve"> and </w:t>
      </w:r>
      <w:r>
        <w:rPr>
          <w:position w:val="-4"/>
        </w:rPr>
        <w:object w:dxaOrig="880" w:dyaOrig="240" w14:anchorId="7CCADD10">
          <v:shape id="_x0000_i1259" type="#_x0000_t75" style="width:44.25pt;height:12pt" o:ole="">
            <v:imagedata r:id="rId506" o:title=""/>
          </v:shape>
          <o:OLEObject Type="Embed" ProgID="Equation.DSMT4" ShapeID="_x0000_i1259" DrawAspect="Content" ObjectID="_1555758803" r:id="rId507"/>
        </w:object>
      </w:r>
      <w:r>
        <w:t xml:space="preserve"> leave the function unchanged.</w:t>
      </w:r>
    </w:p>
    <w:p w14:paraId="3241B0B5" w14:textId="77777777" w:rsidR="00D25C15" w:rsidRDefault="00D25C15" w:rsidP="00D25C15">
      <w:pPr>
        <w:widowControl w:val="0"/>
        <w:ind w:right="-90"/>
        <w:jc w:val="both"/>
        <w:rPr>
          <w:rFonts w:eastAsia="Times New Roman"/>
        </w:rPr>
      </w:pPr>
    </w:p>
    <w:p w14:paraId="6FE0FA11" w14:textId="57CD264E" w:rsidR="00D25C15" w:rsidRDefault="00D25C15" w:rsidP="00D25C15">
      <w:pPr>
        <w:widowControl w:val="0"/>
        <w:ind w:right="-90"/>
        <w:jc w:val="both"/>
        <w:rPr>
          <w:rFonts w:eastAsia="Times New Roman"/>
        </w:rPr>
      </w:pPr>
      <w:r>
        <w:rPr>
          <w:rFonts w:eastAsia="Times New Roman"/>
        </w:rPr>
        <w:tab/>
      </w:r>
      <w:r w:rsidRPr="00D25C15">
        <w:rPr>
          <w:rFonts w:eastAsia="Times New Roman"/>
          <w:position w:val="-14"/>
        </w:rPr>
        <w:object w:dxaOrig="1860" w:dyaOrig="420" w14:anchorId="30027790">
          <v:shape id="_x0000_i1260" type="#_x0000_t75" style="width:93pt;height:21pt" o:ole="">
            <v:imagedata r:id="rId508" o:title=""/>
          </v:shape>
          <o:OLEObject Type="Embed" ProgID="Equation.DSMT4" ShapeID="_x0000_i1260" DrawAspect="Content" ObjectID="_1555758804" r:id="rId509"/>
        </w:object>
      </w:r>
      <w:r>
        <w:rPr>
          <w:rFonts w:eastAsia="Times New Roman"/>
        </w:rPr>
        <w:t xml:space="preserve"> </w:t>
      </w:r>
      <w:proofErr w:type="gramStart"/>
      <w:r>
        <w:rPr>
          <w:rFonts w:eastAsia="Times New Roman"/>
        </w:rPr>
        <w:t xml:space="preserve">, </w:t>
      </w:r>
      <w:proofErr w:type="spellStart"/>
      <w:r>
        <w:rPr>
          <w:rFonts w:eastAsia="Times New Roman"/>
          <w:i/>
        </w:rPr>
        <w:t>n</w:t>
      </w:r>
      <w:r>
        <w:rPr>
          <w:rFonts w:eastAsia="Times New Roman"/>
        </w:rPr>
        <w:t xml:space="preserve"> an</w:t>
      </w:r>
      <w:proofErr w:type="spellEnd"/>
      <w:r>
        <w:rPr>
          <w:rFonts w:eastAsia="Times New Roman"/>
        </w:rPr>
        <w:t xml:space="preserve"> integer</w:t>
      </w:r>
      <w:r w:rsidR="00EF2711">
        <w:rPr>
          <w:rFonts w:eastAsia="Times New Roman"/>
        </w:rPr>
        <w:t>.</w:t>
      </w:r>
      <w:proofErr w:type="gramEnd"/>
      <w:r w:rsidR="00EF2711">
        <w:rPr>
          <w:rFonts w:eastAsia="Times New Roman"/>
        </w:rPr>
        <w:t xml:space="preserve">  </w:t>
      </w:r>
      <w:proofErr w:type="gramStart"/>
      <w:r>
        <w:rPr>
          <w:rFonts w:eastAsia="Times New Roman"/>
        </w:rPr>
        <w:t xml:space="preserve">Any even periodic function with a period of </w:t>
      </w:r>
      <w:r w:rsidR="00EF2711">
        <w:rPr>
          <w:rFonts w:eastAsia="Times New Roman"/>
        </w:rPr>
        <w:tab/>
      </w:r>
      <w:r>
        <w:rPr>
          <w:rFonts w:eastAsia="Times New Roman"/>
        </w:rPr>
        <w:t>one.</w:t>
      </w:r>
      <w:proofErr w:type="gramEnd"/>
    </w:p>
    <w:p w14:paraId="28ED1DA8" w14:textId="77777777" w:rsidR="00D25C15" w:rsidRPr="00D25C15" w:rsidRDefault="00D25C15" w:rsidP="00D25C15">
      <w:pPr>
        <w:widowControl w:val="0"/>
        <w:ind w:right="-90"/>
        <w:jc w:val="both"/>
        <w:rPr>
          <w:rFonts w:eastAsia="Times New Roman"/>
        </w:rPr>
      </w:pPr>
    </w:p>
    <w:p w14:paraId="77D6663E" w14:textId="2748FEF1" w:rsidR="00573D86" w:rsidRDefault="00D25C15" w:rsidP="00F52574">
      <w:pPr>
        <w:widowControl w:val="0"/>
        <w:numPr>
          <w:ilvl w:val="0"/>
          <w:numId w:val="2"/>
        </w:numPr>
        <w:ind w:right="-90"/>
        <w:jc w:val="both"/>
        <w:rPr>
          <w:rFonts w:eastAsia="Times New Roman"/>
        </w:rPr>
      </w:pPr>
      <w:bookmarkStart w:id="22" w:name="_Ref318180336"/>
      <w:r>
        <w:t xml:space="preserve">One </w:t>
      </w:r>
      <w:r w:rsidR="00573D86">
        <w:t xml:space="preserve">period of a periodic signal </w:t>
      </w:r>
      <w:r w:rsidR="00081EA8" w:rsidRPr="00081EA8">
        <w:rPr>
          <w:position w:val="-12"/>
        </w:rPr>
        <w:object w:dxaOrig="480" w:dyaOrig="360" w14:anchorId="4DAEAEF7">
          <v:shape id="_x0000_i1261" type="#_x0000_t75" style="width:24pt;height:18pt" o:ole="">
            <v:imagedata r:id="rId510" o:title=""/>
          </v:shape>
          <o:OLEObject Type="Embed" ProgID="Equation.DSMT4" ShapeID="_x0000_i1261" DrawAspect="Content" ObjectID="_1555758805" r:id="rId511"/>
        </w:object>
      </w:r>
      <w:r w:rsidR="00573D86">
        <w:t xml:space="preserve"> with period </w:t>
      </w:r>
      <w:r w:rsidR="00081EA8" w:rsidRPr="00081EA8">
        <w:rPr>
          <w:position w:val="-10"/>
        </w:rPr>
        <w:object w:dxaOrig="260" w:dyaOrig="320" w14:anchorId="417B0B2E">
          <v:shape id="_x0000_i1262" type="#_x0000_t75" style="width:12.75pt;height:15.75pt" o:ole="">
            <v:imagedata r:id="rId512" o:title=""/>
          </v:shape>
          <o:OLEObject Type="Embed" ProgID="Equation.DSMT4" ShapeID="_x0000_i1262" DrawAspect="Content" ObjectID="_1555758806" r:id="rId513"/>
        </w:object>
      </w:r>
      <w:r w:rsidR="00573D86">
        <w:t xml:space="preserve"> is graphed in Figure E-</w:t>
      </w:r>
      <w:r w:rsidR="000A26FC">
        <w:fldChar w:fldCharType="begin"/>
      </w:r>
      <w:r w:rsidR="000A26FC">
        <w:instrText xml:space="preserve"> REF _Ref318180336 \r \h </w:instrText>
      </w:r>
      <w:r w:rsidR="000A26FC">
        <w:fldChar w:fldCharType="separate"/>
      </w:r>
      <w:r w:rsidR="00E478AF">
        <w:t>29</w:t>
      </w:r>
      <w:r w:rsidR="000A26FC">
        <w:fldChar w:fldCharType="end"/>
      </w:r>
      <w:r w:rsidR="00573D86">
        <w:t xml:space="preserve">.  Assuming </w:t>
      </w:r>
      <w:r w:rsidR="00081EA8" w:rsidRPr="00081EA8">
        <w:rPr>
          <w:position w:val="-12"/>
        </w:rPr>
        <w:object w:dxaOrig="480" w:dyaOrig="360" w14:anchorId="2868A832">
          <v:shape id="_x0000_i1263" type="#_x0000_t75" style="width:24pt;height:18pt" o:ole="">
            <v:imagedata r:id="rId514" o:title=""/>
          </v:shape>
          <o:OLEObject Type="Embed" ProgID="Equation.DSMT4" ShapeID="_x0000_i1263" DrawAspect="Content" ObjectID="_1555758807" r:id="rId515"/>
        </w:object>
      </w:r>
      <w:r w:rsidR="00573D86">
        <w:t xml:space="preserve"> has a </w:t>
      </w:r>
      <w:proofErr w:type="gramStart"/>
      <w:r w:rsidR="00573D86">
        <w:t xml:space="preserve">period </w:t>
      </w:r>
      <w:proofErr w:type="gramEnd"/>
      <w:r w:rsidR="00081EA8" w:rsidRPr="00081EA8">
        <w:rPr>
          <w:position w:val="-10"/>
        </w:rPr>
        <w:object w:dxaOrig="260" w:dyaOrig="320" w14:anchorId="520960C0">
          <v:shape id="_x0000_i1264" type="#_x0000_t75" style="width:12.75pt;height:15.75pt" o:ole="">
            <v:imagedata r:id="rId516" o:title=""/>
          </v:shape>
          <o:OLEObject Type="Embed" ProgID="Equation.DSMT4" ShapeID="_x0000_i1264" DrawAspect="Content" ObjectID="_1555758808" r:id="rId517"/>
        </w:object>
      </w:r>
      <w:r w:rsidR="00573D86">
        <w:t xml:space="preserve">,  what is the value of </w:t>
      </w:r>
      <w:r w:rsidR="00081EA8" w:rsidRPr="00081EA8">
        <w:rPr>
          <w:position w:val="-12"/>
        </w:rPr>
        <w:object w:dxaOrig="480" w:dyaOrig="360" w14:anchorId="4CD196BE">
          <v:shape id="_x0000_i1265" type="#_x0000_t75" style="width:24pt;height:18pt" o:ole="">
            <v:imagedata r:id="rId518" o:title=""/>
          </v:shape>
          <o:OLEObject Type="Embed" ProgID="Equation.DSMT4" ShapeID="_x0000_i1265" DrawAspect="Content" ObjectID="_1555758809" r:id="rId519"/>
        </w:object>
      </w:r>
      <w:r w:rsidR="00573D86">
        <w:t xml:space="preserve"> at time, </w:t>
      </w:r>
      <w:r w:rsidR="00081EA8" w:rsidRPr="00081EA8">
        <w:rPr>
          <w:position w:val="-4"/>
        </w:rPr>
        <w:object w:dxaOrig="1040" w:dyaOrig="240" w14:anchorId="1F90CD91">
          <v:shape id="_x0000_i1266" type="#_x0000_t75" style="width:51.75pt;height:12pt" o:ole="">
            <v:imagedata r:id="rId520" o:title=""/>
          </v:shape>
          <o:OLEObject Type="Embed" ProgID="Equation.DSMT4" ShapeID="_x0000_i1266" DrawAspect="Content" ObjectID="_1555758810" r:id="rId521"/>
        </w:object>
      </w:r>
      <w:r w:rsidR="00573D86">
        <w:t>?</w:t>
      </w:r>
      <w:bookmarkEnd w:id="21"/>
      <w:bookmarkEnd w:id="22"/>
    </w:p>
    <w:p w14:paraId="771D5BCB" w14:textId="77777777" w:rsidR="00573D86" w:rsidRDefault="00573D86">
      <w:pPr>
        <w:widowControl w:val="0"/>
        <w:ind w:right="-90"/>
        <w:jc w:val="both"/>
        <w:rPr>
          <w:rFonts w:eastAsia="Times New Roman"/>
        </w:rPr>
      </w:pPr>
    </w:p>
    <w:p w14:paraId="3C5783F1" w14:textId="046BA83E" w:rsidR="00573D86" w:rsidRDefault="00A06C8A">
      <w:pPr>
        <w:widowControl w:val="0"/>
        <w:ind w:right="-90"/>
        <w:jc w:val="center"/>
      </w:pPr>
      <w:r>
        <w:rPr>
          <w:noProof/>
        </w:rPr>
        <w:drawing>
          <wp:inline distT="0" distB="0" distL="0" distR="0" wp14:anchorId="112B05A7" wp14:editId="32265A87">
            <wp:extent cx="1739900" cy="1593850"/>
            <wp:effectExtent l="0" t="0" r="12700" b="6350"/>
            <wp:docPr id="320" name="Picture 108" descr="Description: OnePeriodArbitrary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escription: OnePeriodArbitraryFunction"/>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739900" cy="1593850"/>
                    </a:xfrm>
                    <a:prstGeom prst="rect">
                      <a:avLst/>
                    </a:prstGeom>
                    <a:noFill/>
                    <a:ln>
                      <a:noFill/>
                    </a:ln>
                  </pic:spPr>
                </pic:pic>
              </a:graphicData>
            </a:graphic>
          </wp:inline>
        </w:drawing>
      </w:r>
    </w:p>
    <w:p w14:paraId="046D7E82" w14:textId="6379494A" w:rsidR="00573D86" w:rsidRDefault="00573D86">
      <w:pPr>
        <w:widowControl w:val="0"/>
        <w:ind w:right="-90"/>
        <w:jc w:val="center"/>
      </w:pPr>
      <w:r>
        <w:t>Figure E-</w:t>
      </w:r>
      <w:r w:rsidR="000A26FC">
        <w:fldChar w:fldCharType="begin"/>
      </w:r>
      <w:r w:rsidR="000A26FC">
        <w:instrText xml:space="preserve"> REF _Ref318180336 \r \h </w:instrText>
      </w:r>
      <w:r w:rsidR="000A26FC">
        <w:fldChar w:fldCharType="separate"/>
      </w:r>
      <w:r w:rsidR="00E478AF">
        <w:t>29</w:t>
      </w:r>
      <w:r w:rsidR="000A26FC">
        <w:fldChar w:fldCharType="end"/>
      </w:r>
    </w:p>
    <w:p w14:paraId="779AFF6A" w14:textId="77777777" w:rsidR="00573D86" w:rsidRDefault="00573D86">
      <w:pPr>
        <w:widowControl w:val="0"/>
        <w:ind w:right="-90"/>
      </w:pPr>
    </w:p>
    <w:p w14:paraId="10457C92" w14:textId="77777777" w:rsidR="00573D86" w:rsidRDefault="00573D86">
      <w:pPr>
        <w:widowControl w:val="0"/>
        <w:ind w:left="720" w:right="-90"/>
      </w:pPr>
      <w:r>
        <w:t xml:space="preserve">Since the function is periodic with period 15 </w:t>
      </w:r>
      <w:proofErr w:type="spellStart"/>
      <w:r>
        <w:t>ms</w:t>
      </w:r>
      <w:proofErr w:type="spellEnd"/>
      <w:r>
        <w:t xml:space="preserve">, </w:t>
      </w:r>
      <w:r w:rsidR="00081EA8" w:rsidRPr="00081EA8">
        <w:rPr>
          <w:position w:val="-12"/>
        </w:rPr>
        <w:object w:dxaOrig="3300" w:dyaOrig="360" w14:anchorId="3A848034">
          <v:shape id="_x0000_i1267" type="#_x0000_t75" style="width:165pt;height:18pt" o:ole="">
            <v:imagedata r:id="rId523" o:title=""/>
          </v:shape>
          <o:OLEObject Type="Embed" ProgID="Equation.DSMT4" ShapeID="_x0000_i1267" DrawAspect="Content" ObjectID="_1555758811" r:id="rId524"/>
        </w:object>
      </w:r>
      <w:r>
        <w:t xml:space="preserve"> where </w:t>
      </w:r>
      <w:r>
        <w:rPr>
          <w:i/>
        </w:rPr>
        <w:t>n</w:t>
      </w:r>
      <w:r>
        <w:t xml:space="preserve"> is any integer.  If we choose </w:t>
      </w:r>
      <w:r w:rsidR="00081EA8" w:rsidRPr="00081EA8">
        <w:rPr>
          <w:position w:val="-4"/>
        </w:rPr>
        <w:object w:dxaOrig="660" w:dyaOrig="240" w14:anchorId="08372F00">
          <v:shape id="_x0000_i1268" type="#_x0000_t75" style="width:33pt;height:12pt" o:ole="">
            <v:imagedata r:id="rId525" o:title=""/>
          </v:shape>
          <o:OLEObject Type="Embed" ProgID="Equation.DSMT4" ShapeID="_x0000_i1268" DrawAspect="Content" ObjectID="_1555758812" r:id="rId526"/>
        </w:object>
      </w:r>
      <w:r>
        <w:t xml:space="preserve"> we get </w:t>
      </w:r>
    </w:p>
    <w:p w14:paraId="54C8B8A4" w14:textId="77777777" w:rsidR="00573D86" w:rsidRDefault="00573D86">
      <w:pPr>
        <w:widowControl w:val="0"/>
        <w:ind w:right="-90"/>
      </w:pPr>
    </w:p>
    <w:p w14:paraId="33604FFC" w14:textId="77777777" w:rsidR="00573D86" w:rsidRDefault="00081EA8">
      <w:pPr>
        <w:widowControl w:val="0"/>
        <w:ind w:right="-90"/>
        <w:jc w:val="center"/>
        <w:rPr>
          <w:rFonts w:eastAsia="Times New Roman"/>
        </w:rPr>
      </w:pPr>
      <w:r w:rsidRPr="00081EA8">
        <w:rPr>
          <w:position w:val="-12"/>
        </w:rPr>
        <w:object w:dxaOrig="6900" w:dyaOrig="360" w14:anchorId="4812B9E3">
          <v:shape id="_x0000_i1269" type="#_x0000_t75" style="width:345pt;height:18pt" o:ole="">
            <v:imagedata r:id="rId527" o:title=""/>
          </v:shape>
          <o:OLEObject Type="Embed" ProgID="Equation.DSMT4" ShapeID="_x0000_i1269" DrawAspect="Content" ObjectID="_1555758813" r:id="rId528"/>
        </w:object>
      </w:r>
      <w:r w:rsidR="00573D86">
        <w:t xml:space="preserve"> .</w:t>
      </w:r>
    </w:p>
    <w:p w14:paraId="10E93950" w14:textId="77777777" w:rsidR="00573D86" w:rsidRDefault="00573D86">
      <w:pPr>
        <w:widowControl w:val="0"/>
        <w:ind w:right="-90"/>
        <w:jc w:val="both"/>
        <w:rPr>
          <w:rFonts w:eastAsia="Times New Roman"/>
        </w:rPr>
      </w:pPr>
    </w:p>
    <w:p w14:paraId="19A7066C" w14:textId="77777777" w:rsidR="00573D86" w:rsidRDefault="00573D86">
      <w:pPr>
        <w:ind w:right="-90"/>
        <w:jc w:val="both"/>
        <w:rPr>
          <w:b/>
        </w:rPr>
      </w:pPr>
      <w:r>
        <w:rPr>
          <w:b/>
        </w:rPr>
        <w:t xml:space="preserve">Signal Energy and Power </w:t>
      </w:r>
      <w:proofErr w:type="gramStart"/>
      <w:r>
        <w:rPr>
          <w:b/>
        </w:rPr>
        <w:t>of  Signals</w:t>
      </w:r>
      <w:proofErr w:type="gramEnd"/>
    </w:p>
    <w:p w14:paraId="37AE2ED5" w14:textId="77777777" w:rsidR="00573D86" w:rsidRDefault="00573D86">
      <w:pPr>
        <w:ind w:right="-90"/>
        <w:jc w:val="both"/>
      </w:pPr>
    </w:p>
    <w:p w14:paraId="304773CD" w14:textId="32EB6936" w:rsidR="00573D86" w:rsidRDefault="00EF2711" w:rsidP="00F52574">
      <w:pPr>
        <w:numPr>
          <w:ilvl w:val="0"/>
          <w:numId w:val="2"/>
        </w:numPr>
        <w:ind w:right="-90"/>
        <w:jc w:val="both"/>
      </w:pPr>
      <w:r>
        <w:t xml:space="preserve">Find </w:t>
      </w:r>
      <w:r w:rsidR="00573D86">
        <w:t xml:space="preserve">the signal energy of </w:t>
      </w:r>
      <w:r w:rsidR="000F4587">
        <w:t xml:space="preserve">each of </w:t>
      </w:r>
      <w:r w:rsidR="00573D86">
        <w:t>these signals.</w:t>
      </w:r>
    </w:p>
    <w:p w14:paraId="403251D2" w14:textId="77777777" w:rsidR="00573D86" w:rsidRDefault="00573D86">
      <w:pPr>
        <w:ind w:right="-90" w:firstLine="720"/>
        <w:jc w:val="both"/>
      </w:pPr>
      <w:r>
        <w:t>(a)</w:t>
      </w:r>
      <w:r>
        <w:tab/>
      </w:r>
      <w:r w:rsidR="00081EA8" w:rsidRPr="00081EA8">
        <w:rPr>
          <w:position w:val="-12"/>
        </w:rPr>
        <w:object w:dxaOrig="1480" w:dyaOrig="360" w14:anchorId="06AF7037">
          <v:shape id="_x0000_i1270" type="#_x0000_t75" style="width:74.25pt;height:18pt" o:ole="">
            <v:imagedata r:id="rId529" o:title=""/>
          </v:shape>
          <o:OLEObject Type="Embed" ProgID="Equation.DSMT4" ShapeID="_x0000_i1270" DrawAspect="Content" ObjectID="_1555758814" r:id="rId530"/>
        </w:object>
      </w:r>
      <w:r>
        <w:tab/>
      </w:r>
      <w:r>
        <w:tab/>
      </w:r>
      <w:r>
        <w:tab/>
      </w:r>
      <w:r w:rsidR="00081EA8" w:rsidRPr="00081EA8">
        <w:rPr>
          <w:position w:val="-30"/>
        </w:rPr>
        <w:object w:dxaOrig="3200" w:dyaOrig="740" w14:anchorId="1370A056">
          <v:shape id="_x0000_i1271" type="#_x0000_t75" style="width:159.75pt;height:36.75pt" o:ole="">
            <v:imagedata r:id="rId531" o:title=""/>
          </v:shape>
          <o:OLEObject Type="Embed" ProgID="Equation.DSMT4" ShapeID="_x0000_i1271" DrawAspect="Content" ObjectID="_1555758815" r:id="rId532"/>
        </w:object>
      </w:r>
      <w:r>
        <w:tab/>
      </w:r>
    </w:p>
    <w:p w14:paraId="6579B0AA" w14:textId="77777777" w:rsidR="00573D86" w:rsidRDefault="00573D86">
      <w:pPr>
        <w:ind w:right="-90" w:firstLine="720"/>
        <w:jc w:val="both"/>
      </w:pPr>
      <w:r>
        <w:t>(b)</w:t>
      </w:r>
      <w:r>
        <w:tab/>
      </w:r>
      <w:r w:rsidR="00081EA8" w:rsidRPr="00081EA8">
        <w:rPr>
          <w:position w:val="-14"/>
        </w:rPr>
        <w:object w:dxaOrig="2500" w:dyaOrig="420" w14:anchorId="62C3B91D">
          <v:shape id="_x0000_i1272" type="#_x0000_t75" style="width:125.25pt;height:21pt" o:ole="">
            <v:imagedata r:id="rId533" o:title=""/>
          </v:shape>
          <o:OLEObject Type="Embed" ProgID="Equation.DSMT4" ShapeID="_x0000_i1272" DrawAspect="Content" ObjectID="_1555758816" r:id="rId534"/>
        </w:object>
      </w:r>
    </w:p>
    <w:p w14:paraId="087B5FA0" w14:textId="77777777" w:rsidR="00573D86" w:rsidRDefault="00573D86">
      <w:pPr>
        <w:ind w:left="720" w:right="-90"/>
        <w:jc w:val="both"/>
      </w:pPr>
    </w:p>
    <w:p w14:paraId="001025E4" w14:textId="77777777" w:rsidR="00573D86" w:rsidRDefault="00081EA8">
      <w:pPr>
        <w:ind w:right="-90" w:firstLine="720"/>
        <w:jc w:val="both"/>
      </w:pPr>
      <w:r w:rsidRPr="00081EA8">
        <w:rPr>
          <w:position w:val="-30"/>
        </w:rPr>
        <w:object w:dxaOrig="4540" w:dyaOrig="740" w14:anchorId="09A17E61">
          <v:shape id="_x0000_i1273" type="#_x0000_t75" style="width:227.25pt;height:36.75pt" o:ole="">
            <v:imagedata r:id="rId535" o:title=""/>
          </v:shape>
          <o:OLEObject Type="Embed" ProgID="Equation.DSMT4" ShapeID="_x0000_i1273" DrawAspect="Content" ObjectID="_1555758817" r:id="rId536"/>
        </w:object>
      </w:r>
    </w:p>
    <w:p w14:paraId="068A481D" w14:textId="77777777" w:rsidR="00573D86" w:rsidRDefault="00573D86">
      <w:pPr>
        <w:ind w:right="-90"/>
        <w:jc w:val="both"/>
      </w:pPr>
    </w:p>
    <w:p w14:paraId="01FD416E" w14:textId="77777777" w:rsidR="00573D86" w:rsidRDefault="00573D86">
      <w:pPr>
        <w:ind w:right="-90" w:firstLine="720"/>
        <w:jc w:val="both"/>
      </w:pPr>
      <w:r>
        <w:t>(c)</w:t>
      </w:r>
      <w:r>
        <w:tab/>
      </w:r>
      <w:r w:rsidR="00081EA8" w:rsidRPr="00081EA8">
        <w:rPr>
          <w:position w:val="-12"/>
        </w:rPr>
        <w:object w:dxaOrig="2160" w:dyaOrig="360" w14:anchorId="137A17D9">
          <v:shape id="_x0000_i1274" type="#_x0000_t75" style="width:108pt;height:18pt" o:ole="">
            <v:imagedata r:id="rId537" o:title=""/>
          </v:shape>
          <o:OLEObject Type="Embed" ProgID="Equation.DSMT4" ShapeID="_x0000_i1274" DrawAspect="Content" ObjectID="_1555758818" r:id="rId538"/>
        </w:object>
      </w:r>
      <w:r>
        <w:tab/>
      </w:r>
      <w:r>
        <w:tab/>
      </w:r>
    </w:p>
    <w:p w14:paraId="6BC3BF44" w14:textId="77777777" w:rsidR="00573D86" w:rsidRDefault="00573D86">
      <w:pPr>
        <w:ind w:left="720" w:right="-90"/>
        <w:jc w:val="both"/>
      </w:pPr>
    </w:p>
    <w:p w14:paraId="4F8D8517" w14:textId="77777777" w:rsidR="00573D86" w:rsidRDefault="00081EA8">
      <w:pPr>
        <w:ind w:right="-90" w:firstLine="720"/>
        <w:jc w:val="both"/>
      </w:pPr>
      <w:r w:rsidRPr="00081EA8">
        <w:rPr>
          <w:position w:val="-30"/>
        </w:rPr>
        <w:object w:dxaOrig="4340" w:dyaOrig="740" w14:anchorId="4DF193AF">
          <v:shape id="_x0000_i1275" type="#_x0000_t75" style="width:216.75pt;height:36.75pt" o:ole="">
            <v:imagedata r:id="rId539" o:title=""/>
          </v:shape>
          <o:OLEObject Type="Embed" ProgID="Equation.DSMT4" ShapeID="_x0000_i1275" DrawAspect="Content" ObjectID="_1555758819" r:id="rId540"/>
        </w:object>
      </w:r>
    </w:p>
    <w:p w14:paraId="0337A597" w14:textId="77777777" w:rsidR="00573D86" w:rsidRDefault="00573D86">
      <w:pPr>
        <w:ind w:left="720" w:right="-90"/>
        <w:jc w:val="both"/>
      </w:pPr>
    </w:p>
    <w:p w14:paraId="08D84A5B" w14:textId="77777777" w:rsidR="00573D86" w:rsidRDefault="00573D86">
      <w:pPr>
        <w:ind w:right="-90" w:firstLine="720"/>
        <w:jc w:val="both"/>
      </w:pPr>
      <w:r>
        <w:t>(d)</w:t>
      </w:r>
      <w:r>
        <w:tab/>
      </w:r>
      <w:r w:rsidR="00081EA8" w:rsidRPr="00081EA8">
        <w:rPr>
          <w:position w:val="-12"/>
        </w:rPr>
        <w:object w:dxaOrig="2240" w:dyaOrig="360" w14:anchorId="47BB6EB9">
          <v:shape id="_x0000_i1276" type="#_x0000_t75" style="width:111.75pt;height:18pt" o:ole="">
            <v:imagedata r:id="rId541" o:title=""/>
          </v:shape>
          <o:OLEObject Type="Embed" ProgID="Equation.DSMT4" ShapeID="_x0000_i1276" DrawAspect="Content" ObjectID="_1555758820" r:id="rId542"/>
        </w:object>
      </w:r>
    </w:p>
    <w:p w14:paraId="6CA936E3" w14:textId="219A4F0D" w:rsidR="00573D86" w:rsidRDefault="00573D86">
      <w:pPr>
        <w:ind w:right="-90"/>
        <w:jc w:val="both"/>
      </w:pPr>
      <w:r>
        <w:tab/>
      </w:r>
      <w:r w:rsidR="002C2532">
        <w:tab/>
      </w:r>
      <w:r w:rsidR="002C2532" w:rsidRPr="00081EA8">
        <w:rPr>
          <w:position w:val="-30"/>
        </w:rPr>
        <w:object w:dxaOrig="6680" w:dyaOrig="740" w14:anchorId="7C939A5A">
          <v:shape id="_x0000_i1277" type="#_x0000_t75" style="width:333.75pt;height:36.75pt" o:ole="">
            <v:imagedata r:id="rId543" o:title=""/>
          </v:shape>
          <o:OLEObject Type="Embed" ProgID="Equation.DSMT4" ShapeID="_x0000_i1277" DrawAspect="Content" ObjectID="_1555758821" r:id="rId544"/>
        </w:object>
      </w:r>
    </w:p>
    <w:p w14:paraId="32AB8B48" w14:textId="77777777" w:rsidR="00573D86" w:rsidRDefault="00573D86">
      <w:pPr>
        <w:ind w:left="720" w:right="-90"/>
        <w:jc w:val="both"/>
      </w:pPr>
    </w:p>
    <w:p w14:paraId="7A0B1834" w14:textId="37D776B9" w:rsidR="00573D86" w:rsidRDefault="002C2532">
      <w:pPr>
        <w:ind w:right="-90" w:firstLine="720"/>
        <w:jc w:val="both"/>
      </w:pPr>
      <w:r>
        <w:rPr>
          <w:position w:val="-58"/>
        </w:rPr>
        <w:tab/>
      </w:r>
      <w:r w:rsidRPr="00081EA8">
        <w:rPr>
          <w:position w:val="-58"/>
        </w:rPr>
        <w:object w:dxaOrig="3460" w:dyaOrig="1280" w14:anchorId="45956528">
          <v:shape id="_x0000_i1278" type="#_x0000_t75" style="width:173.25pt;height:63.75pt" o:ole="">
            <v:imagedata r:id="rId545" o:title=""/>
          </v:shape>
          <o:OLEObject Type="Embed" ProgID="Equation.DSMT4" ShapeID="_x0000_i1278" DrawAspect="Content" ObjectID="_1555758822" r:id="rId546"/>
        </w:object>
      </w:r>
    </w:p>
    <w:p w14:paraId="16AC74EF" w14:textId="77777777" w:rsidR="00573D86" w:rsidRDefault="00573D86">
      <w:pPr>
        <w:ind w:left="720" w:right="-90"/>
        <w:jc w:val="both"/>
      </w:pPr>
    </w:p>
    <w:p w14:paraId="710EB9FB" w14:textId="77777777" w:rsidR="00573D86" w:rsidRDefault="00573D86">
      <w:pPr>
        <w:ind w:right="-90" w:firstLine="720"/>
        <w:jc w:val="both"/>
      </w:pPr>
      <w:r>
        <w:t>(e)</w:t>
      </w:r>
      <w:r>
        <w:tab/>
      </w:r>
      <w:r w:rsidR="00081EA8" w:rsidRPr="00081EA8">
        <w:rPr>
          <w:position w:val="-12"/>
        </w:rPr>
        <w:object w:dxaOrig="2240" w:dyaOrig="360" w14:anchorId="0F56901E">
          <v:shape id="_x0000_i1279" type="#_x0000_t75" style="width:111.75pt;height:18pt" o:ole="">
            <v:imagedata r:id="rId547" o:title=""/>
          </v:shape>
          <o:OLEObject Type="Embed" ProgID="Equation.DSMT4" ShapeID="_x0000_i1279" DrawAspect="Content" ObjectID="_1555758823" r:id="rId548"/>
        </w:object>
      </w:r>
    </w:p>
    <w:p w14:paraId="5D01C51F" w14:textId="77777777" w:rsidR="00573D86" w:rsidRDefault="00573D86">
      <w:pPr>
        <w:ind w:left="720" w:right="-90"/>
        <w:jc w:val="both"/>
      </w:pPr>
    </w:p>
    <w:p w14:paraId="27F428AE" w14:textId="5FF2583E" w:rsidR="00573D86" w:rsidRDefault="00573D86">
      <w:pPr>
        <w:ind w:right="-90"/>
        <w:jc w:val="both"/>
      </w:pPr>
      <w:r>
        <w:tab/>
      </w:r>
      <w:r w:rsidR="002C2532">
        <w:tab/>
      </w:r>
      <w:r w:rsidR="002C2532" w:rsidRPr="00081EA8">
        <w:rPr>
          <w:position w:val="-30"/>
        </w:rPr>
        <w:object w:dxaOrig="6700" w:dyaOrig="740" w14:anchorId="06E3878C">
          <v:shape id="_x0000_i1280" type="#_x0000_t75" style="width:335.25pt;height:36.75pt" o:ole="">
            <v:imagedata r:id="rId549" o:title=""/>
          </v:shape>
          <o:OLEObject Type="Embed" ProgID="Equation.DSMT4" ShapeID="_x0000_i1280" DrawAspect="Content" ObjectID="_1555758824" r:id="rId550"/>
        </w:object>
      </w:r>
    </w:p>
    <w:p w14:paraId="5CC95CB2" w14:textId="77777777" w:rsidR="00573D86" w:rsidRDefault="00573D86">
      <w:pPr>
        <w:ind w:left="720" w:right="-90"/>
        <w:jc w:val="both"/>
      </w:pPr>
    </w:p>
    <w:p w14:paraId="33F60F6D" w14:textId="6F3035D6" w:rsidR="00573D86" w:rsidRDefault="002C2532">
      <w:pPr>
        <w:ind w:right="-90" w:firstLine="720"/>
        <w:jc w:val="both"/>
      </w:pPr>
      <w:r>
        <w:rPr>
          <w:position w:val="-58"/>
        </w:rPr>
        <w:tab/>
      </w:r>
      <w:r w:rsidR="00081EA8" w:rsidRPr="00081EA8">
        <w:rPr>
          <w:position w:val="-58"/>
        </w:rPr>
        <w:object w:dxaOrig="3460" w:dyaOrig="1280" w14:anchorId="61D3C59F">
          <v:shape id="_x0000_i1281" type="#_x0000_t75" style="width:173.25pt;height:63.75pt" o:ole="">
            <v:imagedata r:id="rId551" o:title=""/>
          </v:shape>
          <o:OLEObject Type="Embed" ProgID="Equation.DSMT4" ShapeID="_x0000_i1281" DrawAspect="Content" ObjectID="_1555758825" r:id="rId552"/>
        </w:object>
      </w:r>
    </w:p>
    <w:p w14:paraId="01BA9E9F" w14:textId="77777777" w:rsidR="00573D86" w:rsidRDefault="00573D86">
      <w:pPr>
        <w:ind w:left="720" w:right="-90"/>
        <w:jc w:val="both"/>
      </w:pPr>
    </w:p>
    <w:p w14:paraId="6F63DAF4" w14:textId="77777777" w:rsidR="00573D86" w:rsidRDefault="00573D86">
      <w:pPr>
        <w:ind w:right="-90" w:firstLine="720"/>
        <w:jc w:val="both"/>
      </w:pPr>
      <w:r>
        <w:t>(f)</w:t>
      </w:r>
      <w:r>
        <w:tab/>
      </w:r>
      <w:r w:rsidR="00081EA8" w:rsidRPr="00081EA8">
        <w:rPr>
          <w:position w:val="-12"/>
        </w:rPr>
        <w:object w:dxaOrig="2180" w:dyaOrig="360" w14:anchorId="145154B5">
          <v:shape id="_x0000_i1282" type="#_x0000_t75" style="width:108.75pt;height:18pt" o:ole="">
            <v:imagedata r:id="rId553" o:title=""/>
          </v:shape>
          <o:OLEObject Type="Embed" ProgID="Equation.DSMT4" ShapeID="_x0000_i1282" DrawAspect="Content" ObjectID="_1555758826" r:id="rId554"/>
        </w:object>
      </w:r>
    </w:p>
    <w:p w14:paraId="64D3AE63" w14:textId="77777777" w:rsidR="00573D86" w:rsidRDefault="00573D86">
      <w:pPr>
        <w:ind w:left="720" w:right="-90"/>
        <w:jc w:val="both"/>
      </w:pPr>
    </w:p>
    <w:p w14:paraId="27D60487" w14:textId="7243114F" w:rsidR="00573D86" w:rsidRDefault="00573D86">
      <w:pPr>
        <w:ind w:right="-90"/>
        <w:jc w:val="both"/>
      </w:pPr>
      <w:r>
        <w:tab/>
      </w:r>
      <w:r w:rsidR="002C2532">
        <w:tab/>
      </w:r>
      <w:r w:rsidR="002C2532" w:rsidRPr="00081EA8">
        <w:rPr>
          <w:position w:val="-30"/>
        </w:rPr>
        <w:object w:dxaOrig="6600" w:dyaOrig="740" w14:anchorId="0F2B6578">
          <v:shape id="_x0000_i1283" type="#_x0000_t75" style="width:330pt;height:36.75pt" o:ole="">
            <v:imagedata r:id="rId555" o:title=""/>
          </v:shape>
          <o:OLEObject Type="Embed" ProgID="Equation.DSMT4" ShapeID="_x0000_i1283" DrawAspect="Content" ObjectID="_1555758827" r:id="rId556"/>
        </w:object>
      </w:r>
    </w:p>
    <w:p w14:paraId="58786C7C" w14:textId="77777777" w:rsidR="00573D86" w:rsidRDefault="00573D86">
      <w:pPr>
        <w:ind w:left="720" w:right="-90"/>
        <w:jc w:val="both"/>
      </w:pPr>
    </w:p>
    <w:p w14:paraId="1EE6A8CA" w14:textId="504BA406" w:rsidR="00573D86" w:rsidRDefault="002C2532">
      <w:pPr>
        <w:ind w:right="-90" w:firstLine="720"/>
        <w:jc w:val="both"/>
        <w:rPr>
          <w:position w:val="-58"/>
        </w:rPr>
      </w:pPr>
      <w:r>
        <w:rPr>
          <w:position w:val="-58"/>
        </w:rPr>
        <w:tab/>
      </w:r>
      <w:r w:rsidRPr="00081EA8">
        <w:rPr>
          <w:position w:val="-58"/>
        </w:rPr>
        <w:object w:dxaOrig="3460" w:dyaOrig="1280" w14:anchorId="0EE06B89">
          <v:shape id="_x0000_i1284" type="#_x0000_t75" style="width:173.25pt;height:63.75pt" o:ole="">
            <v:imagedata r:id="rId557" o:title=""/>
          </v:shape>
          <o:OLEObject Type="Embed" ProgID="Equation.DSMT4" ShapeID="_x0000_i1284" DrawAspect="Content" ObjectID="_1555758828" r:id="rId558"/>
        </w:object>
      </w:r>
    </w:p>
    <w:p w14:paraId="3E184C44" w14:textId="77777777" w:rsidR="002C2532" w:rsidRPr="002C2532" w:rsidRDefault="002C2532" w:rsidP="002C2532">
      <w:pPr>
        <w:ind w:right="-90" w:firstLine="720"/>
        <w:jc w:val="both"/>
        <w:rPr>
          <w:szCs w:val="24"/>
        </w:rPr>
      </w:pPr>
      <w:r w:rsidRPr="002C2532">
        <w:rPr>
          <w:szCs w:val="24"/>
        </w:rPr>
        <w:lastRenderedPageBreak/>
        <w:t>(g)</w:t>
      </w:r>
      <w:r w:rsidRPr="002C2532">
        <w:rPr>
          <w:szCs w:val="24"/>
        </w:rPr>
        <w:tab/>
      </w:r>
      <w:r w:rsidRPr="002C2532">
        <w:rPr>
          <w:position w:val="-34"/>
          <w:szCs w:val="24"/>
        </w:rPr>
        <w:object w:dxaOrig="2680" w:dyaOrig="820" w14:anchorId="3AA55108">
          <v:shape id="_x0000_i1285" type="#_x0000_t75" style="width:134.25pt;height:41.25pt" o:ole="">
            <v:imagedata r:id="rId559" o:title=""/>
          </v:shape>
          <o:OLEObject Type="Embed" ProgID="Equation.DSMT4" ShapeID="_x0000_i1285" DrawAspect="Content" ObjectID="_1555758829" r:id="rId560"/>
        </w:object>
      </w:r>
      <w:r w:rsidRPr="002C2532">
        <w:rPr>
          <w:szCs w:val="24"/>
        </w:rPr>
        <w:t xml:space="preserve"> </w:t>
      </w:r>
    </w:p>
    <w:p w14:paraId="00E06003" w14:textId="4532936F" w:rsidR="002C2532" w:rsidRPr="002C2532" w:rsidRDefault="002C2532" w:rsidP="002C2532">
      <w:pPr>
        <w:ind w:right="-90" w:firstLine="720"/>
        <w:jc w:val="both"/>
        <w:rPr>
          <w:szCs w:val="24"/>
        </w:rPr>
      </w:pPr>
      <w:r w:rsidRPr="002C2532">
        <w:rPr>
          <w:szCs w:val="24"/>
        </w:rPr>
        <w:tab/>
      </w:r>
      <w:r w:rsidRPr="002C2532">
        <w:rPr>
          <w:position w:val="-30"/>
          <w:szCs w:val="24"/>
        </w:rPr>
        <w:object w:dxaOrig="4720" w:dyaOrig="760" w14:anchorId="495D1DD3">
          <v:shape id="_x0000_i1286" type="#_x0000_t75" style="width:236.25pt;height:38.25pt" o:ole="">
            <v:imagedata r:id="rId561" o:title=""/>
          </v:shape>
          <o:OLEObject Type="Embed" ProgID="Equation.DSMT4" ShapeID="_x0000_i1286" DrawAspect="Content" ObjectID="_1555758830" r:id="rId562"/>
        </w:object>
      </w:r>
      <w:r w:rsidRPr="002C2532">
        <w:rPr>
          <w:szCs w:val="24"/>
        </w:rPr>
        <w:t xml:space="preserve"> </w:t>
      </w:r>
    </w:p>
    <w:p w14:paraId="41D4309C" w14:textId="77777777" w:rsidR="002C2532" w:rsidRPr="002C2532" w:rsidRDefault="002C2532" w:rsidP="002C2532">
      <w:pPr>
        <w:ind w:right="-90" w:firstLine="720"/>
        <w:jc w:val="both"/>
        <w:rPr>
          <w:szCs w:val="24"/>
        </w:rPr>
      </w:pPr>
    </w:p>
    <w:p w14:paraId="0459AC17" w14:textId="6C5F7C90" w:rsidR="002C2532" w:rsidRPr="002C2532" w:rsidRDefault="002C2532" w:rsidP="002C2532">
      <w:pPr>
        <w:ind w:right="-90" w:firstLine="720"/>
        <w:jc w:val="both"/>
        <w:rPr>
          <w:szCs w:val="24"/>
        </w:rPr>
      </w:pPr>
      <w:r w:rsidRPr="002C2532">
        <w:rPr>
          <w:szCs w:val="24"/>
        </w:rPr>
        <w:tab/>
      </w:r>
      <w:r w:rsidRPr="002C2532">
        <w:rPr>
          <w:position w:val="-34"/>
          <w:szCs w:val="24"/>
        </w:rPr>
        <w:object w:dxaOrig="3660" w:dyaOrig="860" w14:anchorId="7F2B928B">
          <v:shape id="_x0000_i1287" type="#_x0000_t75" style="width:183pt;height:42.75pt" o:ole="">
            <v:imagedata r:id="rId563" o:title=""/>
          </v:shape>
          <o:OLEObject Type="Embed" ProgID="Equation.DSMT4" ShapeID="_x0000_i1287" DrawAspect="Content" ObjectID="_1555758831" r:id="rId564"/>
        </w:object>
      </w:r>
    </w:p>
    <w:p w14:paraId="11E61BC3" w14:textId="77777777" w:rsidR="00573D86" w:rsidRPr="002C2532" w:rsidRDefault="00573D86">
      <w:pPr>
        <w:ind w:left="720" w:right="-90"/>
        <w:jc w:val="both"/>
        <w:rPr>
          <w:szCs w:val="24"/>
        </w:rPr>
      </w:pPr>
    </w:p>
    <w:p w14:paraId="43C3BB2A" w14:textId="77777777" w:rsidR="00573D86" w:rsidRPr="002C2532" w:rsidRDefault="00573D86">
      <w:pPr>
        <w:jc w:val="both"/>
        <w:rPr>
          <w:szCs w:val="24"/>
        </w:rPr>
      </w:pPr>
    </w:p>
    <w:p w14:paraId="46F0245B" w14:textId="77777777" w:rsidR="00573D86" w:rsidRDefault="00573D86" w:rsidP="00F52574">
      <w:pPr>
        <w:numPr>
          <w:ilvl w:val="0"/>
          <w:numId w:val="2"/>
        </w:numPr>
        <w:ind w:right="-90"/>
        <w:jc w:val="both"/>
        <w:outlineLvl w:val="0"/>
      </w:pPr>
      <w:proofErr w:type="gramStart"/>
      <w:r>
        <w:t>A  signal</w:t>
      </w:r>
      <w:proofErr w:type="gramEnd"/>
      <w:r>
        <w:t xml:space="preserve"> is described by </w:t>
      </w:r>
      <w:r w:rsidR="00081EA8" w:rsidRPr="00081EA8">
        <w:rPr>
          <w:position w:val="-12"/>
        </w:rPr>
        <w:object w:dxaOrig="3080" w:dyaOrig="360" w14:anchorId="528A306C">
          <v:shape id="_x0000_i1288" type="#_x0000_t75" style="width:153.75pt;height:18pt" o:ole="">
            <v:imagedata r:id="rId565" o:title=""/>
          </v:shape>
          <o:OLEObject Type="Embed" ProgID="Equation.DSMT4" ShapeID="_x0000_i1288" DrawAspect="Content" ObjectID="_1555758832" r:id="rId566"/>
        </w:object>
      </w:r>
      <w:r>
        <w:t>.  What is its signal energy?</w:t>
      </w:r>
    </w:p>
    <w:p w14:paraId="05AF98B2" w14:textId="77777777" w:rsidR="00573D86" w:rsidRDefault="00081EA8">
      <w:pPr>
        <w:jc w:val="center"/>
      </w:pPr>
      <w:r w:rsidRPr="00081EA8">
        <w:rPr>
          <w:position w:val="-30"/>
        </w:rPr>
        <w:object w:dxaOrig="3540" w:dyaOrig="740" w14:anchorId="1A708E48">
          <v:shape id="_x0000_i1289" type="#_x0000_t75" style="width:177pt;height:36.75pt" o:ole="">
            <v:imagedata r:id="rId567" o:title=""/>
          </v:shape>
          <o:OLEObject Type="Embed" ProgID="Equation.DSMT4" ShapeID="_x0000_i1289" DrawAspect="Content" ObjectID="_1555758833" r:id="rId568"/>
        </w:object>
      </w:r>
    </w:p>
    <w:p w14:paraId="3C818BC7" w14:textId="77777777" w:rsidR="00573D86" w:rsidRDefault="00573D86">
      <w:pPr>
        <w:jc w:val="both"/>
      </w:pPr>
    </w:p>
    <w:p w14:paraId="50DC2417" w14:textId="77777777" w:rsidR="00573D86" w:rsidRDefault="00573D86">
      <w:pPr>
        <w:ind w:firstLine="720"/>
        <w:jc w:val="both"/>
      </w:pPr>
      <w:r>
        <w:t>Since these are purely real functions,</w:t>
      </w:r>
    </w:p>
    <w:p w14:paraId="2861552F" w14:textId="77777777" w:rsidR="00573D86" w:rsidRDefault="00573D86">
      <w:pPr>
        <w:jc w:val="both"/>
      </w:pPr>
    </w:p>
    <w:p w14:paraId="390DA2D9" w14:textId="77777777" w:rsidR="00573D86" w:rsidRDefault="00081EA8">
      <w:pPr>
        <w:jc w:val="center"/>
      </w:pPr>
      <w:r w:rsidRPr="00081EA8">
        <w:rPr>
          <w:position w:val="-30"/>
        </w:rPr>
        <w:object w:dxaOrig="3620" w:dyaOrig="740" w14:anchorId="6B0F1AF9">
          <v:shape id="_x0000_i1290" type="#_x0000_t75" style="width:180.75pt;height:36.75pt" o:ole="">
            <v:imagedata r:id="rId569" o:title=""/>
          </v:shape>
          <o:OLEObject Type="Embed" ProgID="Equation.DSMT4" ShapeID="_x0000_i1290" DrawAspect="Content" ObjectID="_1555758834" r:id="rId570"/>
        </w:object>
      </w:r>
    </w:p>
    <w:p w14:paraId="5B2D3034" w14:textId="77777777" w:rsidR="00573D86" w:rsidRDefault="00081EA8">
      <w:pPr>
        <w:jc w:val="center"/>
      </w:pPr>
      <w:r w:rsidRPr="00081EA8">
        <w:rPr>
          <w:position w:val="-30"/>
        </w:rPr>
        <w:object w:dxaOrig="6400" w:dyaOrig="740" w14:anchorId="3D8AB2DA">
          <v:shape id="_x0000_i1291" type="#_x0000_t75" style="width:320.25pt;height:36.75pt" o:ole="">
            <v:imagedata r:id="rId571" o:title=""/>
          </v:shape>
          <o:OLEObject Type="Embed" ProgID="Equation.DSMT4" ShapeID="_x0000_i1291" DrawAspect="Content" ObjectID="_1555758835" r:id="rId572"/>
        </w:object>
      </w:r>
    </w:p>
    <w:p w14:paraId="6F9F1EC4" w14:textId="77777777" w:rsidR="00573D86" w:rsidRDefault="00573D86">
      <w:pPr>
        <w:jc w:val="center"/>
      </w:pPr>
    </w:p>
    <w:p w14:paraId="466C4A47" w14:textId="77777777" w:rsidR="00573D86" w:rsidRDefault="00081EA8">
      <w:pPr>
        <w:jc w:val="center"/>
      </w:pPr>
      <w:r w:rsidRPr="00081EA8">
        <w:rPr>
          <w:position w:val="-30"/>
        </w:rPr>
        <w:object w:dxaOrig="4720" w:dyaOrig="740" w14:anchorId="0CFC1A5C">
          <v:shape id="_x0000_i1292" type="#_x0000_t75" style="width:236.25pt;height:36.75pt" o:ole="">
            <v:imagedata r:id="rId573" o:title=""/>
          </v:shape>
          <o:OLEObject Type="Embed" ProgID="Equation.DSMT4" ShapeID="_x0000_i1292" DrawAspect="Content" ObjectID="_1555758836" r:id="rId574"/>
        </w:object>
      </w:r>
    </w:p>
    <w:p w14:paraId="436A500C" w14:textId="77777777" w:rsidR="00573D86" w:rsidRDefault="00573D86">
      <w:pPr>
        <w:ind w:right="-90"/>
        <w:jc w:val="both"/>
        <w:outlineLvl w:val="0"/>
      </w:pPr>
    </w:p>
    <w:p w14:paraId="608DB66C" w14:textId="77777777" w:rsidR="00573D86" w:rsidRDefault="00573D86" w:rsidP="00F52574">
      <w:pPr>
        <w:numPr>
          <w:ilvl w:val="0"/>
          <w:numId w:val="2"/>
        </w:numPr>
        <w:ind w:right="-90"/>
        <w:jc w:val="both"/>
        <w:outlineLvl w:val="0"/>
      </w:pPr>
      <w:bookmarkStart w:id="23" w:name="_Ref524072490"/>
      <w:r>
        <w:t xml:space="preserve">Find the average signal power of the periodic signal </w:t>
      </w:r>
      <w:r w:rsidR="00081EA8" w:rsidRPr="00081EA8">
        <w:rPr>
          <w:position w:val="-12"/>
        </w:rPr>
        <w:object w:dxaOrig="480" w:dyaOrig="360" w14:anchorId="3E8BE1A3">
          <v:shape id="_x0000_i1293" type="#_x0000_t75" style="width:24pt;height:18pt" o:ole="">
            <v:imagedata r:id="rId575" o:title=""/>
          </v:shape>
          <o:OLEObject Type="Embed" ProgID="Equation.DSMT4" ShapeID="_x0000_i1293" DrawAspect="Content" ObjectID="_1555758837" r:id="rId576"/>
        </w:object>
      </w:r>
      <w:r>
        <w:t xml:space="preserve"> in Figure E-</w:t>
      </w:r>
      <w:r>
        <w:fldChar w:fldCharType="begin"/>
      </w:r>
      <w:r>
        <w:instrText xml:space="preserve"> REF _Ref524072490 \r \h </w:instrText>
      </w:r>
      <w:r>
        <w:fldChar w:fldCharType="separate"/>
      </w:r>
      <w:r w:rsidR="00E478AF">
        <w:t>32</w:t>
      </w:r>
      <w:r>
        <w:fldChar w:fldCharType="end"/>
      </w:r>
      <w:r>
        <w:t>.</w:t>
      </w:r>
      <w:bookmarkEnd w:id="23"/>
    </w:p>
    <w:p w14:paraId="379C33D0" w14:textId="77777777" w:rsidR="00573D86" w:rsidRDefault="00573D86">
      <w:pPr>
        <w:ind w:right="-90"/>
        <w:jc w:val="both"/>
        <w:outlineLvl w:val="0"/>
      </w:pPr>
    </w:p>
    <w:p w14:paraId="7E7C7F96" w14:textId="01C44E7D" w:rsidR="00573D86" w:rsidRDefault="00A06C8A">
      <w:pPr>
        <w:ind w:right="-90"/>
        <w:jc w:val="center"/>
        <w:outlineLvl w:val="0"/>
      </w:pPr>
      <w:r>
        <w:rPr>
          <w:noProof/>
        </w:rPr>
        <w:drawing>
          <wp:inline distT="0" distB="0" distL="0" distR="0" wp14:anchorId="175BF61F" wp14:editId="62481115">
            <wp:extent cx="1250950" cy="1143000"/>
            <wp:effectExtent l="0" t="0" r="0" b="0"/>
            <wp:docPr id="355" name="Picture 127" descr="Description: PowerSig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escription: PowerSignal"/>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1250950" cy="1143000"/>
                    </a:xfrm>
                    <a:prstGeom prst="rect">
                      <a:avLst/>
                    </a:prstGeom>
                    <a:noFill/>
                    <a:ln>
                      <a:noFill/>
                    </a:ln>
                  </pic:spPr>
                </pic:pic>
              </a:graphicData>
            </a:graphic>
          </wp:inline>
        </w:drawing>
      </w:r>
    </w:p>
    <w:p w14:paraId="09379335" w14:textId="77777777" w:rsidR="00573D86" w:rsidRDefault="00573D86">
      <w:pPr>
        <w:ind w:right="-90"/>
        <w:jc w:val="center"/>
        <w:outlineLvl w:val="0"/>
      </w:pPr>
      <w:r>
        <w:t>Figure E-</w:t>
      </w:r>
      <w:r>
        <w:fldChar w:fldCharType="begin"/>
      </w:r>
      <w:r>
        <w:instrText xml:space="preserve"> REF _Ref524072490 \r \h </w:instrText>
      </w:r>
      <w:r>
        <w:fldChar w:fldCharType="separate"/>
      </w:r>
      <w:r w:rsidR="00E478AF">
        <w:t>32</w:t>
      </w:r>
      <w:r>
        <w:fldChar w:fldCharType="end"/>
      </w:r>
    </w:p>
    <w:p w14:paraId="34171984" w14:textId="77777777" w:rsidR="00573D86" w:rsidRDefault="00573D86">
      <w:pPr>
        <w:ind w:right="-90"/>
        <w:outlineLvl w:val="0"/>
      </w:pPr>
    </w:p>
    <w:p w14:paraId="753ABECE" w14:textId="77777777" w:rsidR="00573D86" w:rsidRDefault="00081EA8">
      <w:pPr>
        <w:ind w:right="-90"/>
        <w:jc w:val="center"/>
        <w:outlineLvl w:val="0"/>
      </w:pPr>
      <w:r w:rsidRPr="00081EA8">
        <w:rPr>
          <w:position w:val="-34"/>
        </w:rPr>
        <w:object w:dxaOrig="6900" w:dyaOrig="820" w14:anchorId="3DFDB6D0">
          <v:shape id="_x0000_i1294" type="#_x0000_t75" style="width:345pt;height:41.25pt" o:ole="">
            <v:imagedata r:id="rId578" o:title=""/>
          </v:shape>
          <o:OLEObject Type="Embed" ProgID="Equation.DSMT4" ShapeID="_x0000_i1294" DrawAspect="Content" ObjectID="_1555758838" r:id="rId579"/>
        </w:object>
      </w:r>
    </w:p>
    <w:p w14:paraId="69B6ED94" w14:textId="77777777" w:rsidR="00573D86" w:rsidRDefault="00573D86">
      <w:pPr>
        <w:ind w:right="-90"/>
        <w:jc w:val="both"/>
        <w:outlineLvl w:val="0"/>
      </w:pPr>
    </w:p>
    <w:p w14:paraId="29C533A3" w14:textId="77777777" w:rsidR="00573D86" w:rsidRDefault="00573D86">
      <w:pPr>
        <w:ind w:right="-90"/>
        <w:jc w:val="both"/>
        <w:outlineLvl w:val="0"/>
      </w:pPr>
    </w:p>
    <w:p w14:paraId="0D5ACB23" w14:textId="4BE1DD16" w:rsidR="00573D86" w:rsidRDefault="00EA025A" w:rsidP="00F52574">
      <w:pPr>
        <w:numPr>
          <w:ilvl w:val="0"/>
          <w:numId w:val="2"/>
        </w:numPr>
        <w:ind w:right="-90"/>
        <w:jc w:val="both"/>
        <w:outlineLvl w:val="0"/>
      </w:pPr>
      <w:r>
        <w:t xml:space="preserve">Find </w:t>
      </w:r>
      <w:r w:rsidR="00573D86">
        <w:t xml:space="preserve">the average signal power of </w:t>
      </w:r>
      <w:r w:rsidR="000F4587">
        <w:t xml:space="preserve">each of </w:t>
      </w:r>
      <w:r w:rsidR="00573D86">
        <w:t>these signals.</w:t>
      </w:r>
    </w:p>
    <w:p w14:paraId="6F2FA5CD" w14:textId="77777777" w:rsidR="00573D86" w:rsidRDefault="00573D86">
      <w:pPr>
        <w:ind w:right="-90" w:firstLine="720"/>
        <w:jc w:val="both"/>
        <w:outlineLvl w:val="0"/>
      </w:pPr>
      <w:r>
        <w:t>(a)</w:t>
      </w:r>
      <w:r>
        <w:tab/>
      </w:r>
      <w:r w:rsidR="00081EA8" w:rsidRPr="00081EA8">
        <w:rPr>
          <w:position w:val="-12"/>
        </w:rPr>
        <w:object w:dxaOrig="860" w:dyaOrig="360" w14:anchorId="495B2234">
          <v:shape id="_x0000_i1295" type="#_x0000_t75" style="width:42.75pt;height:18pt" o:ole="">
            <v:imagedata r:id="rId580" o:title=""/>
          </v:shape>
          <o:OLEObject Type="Embed" ProgID="Equation.DSMT4" ShapeID="_x0000_i1295" DrawAspect="Content" ObjectID="_1555758839" r:id="rId581"/>
        </w:object>
      </w:r>
      <w:r>
        <w:tab/>
      </w:r>
      <w:r w:rsidR="00081EA8" w:rsidRPr="00081EA8">
        <w:rPr>
          <w:position w:val="-30"/>
        </w:rPr>
        <w:object w:dxaOrig="5020" w:dyaOrig="740" w14:anchorId="483BFA29">
          <v:shape id="_x0000_i1296" type="#_x0000_t75" style="width:251.25pt;height:36.75pt" o:ole="">
            <v:imagedata r:id="rId582" o:title=""/>
          </v:shape>
          <o:OLEObject Type="Embed" ProgID="Equation.DSMT4" ShapeID="_x0000_i1296" DrawAspect="Content" ObjectID="_1555758840" r:id="rId583"/>
        </w:object>
      </w:r>
    </w:p>
    <w:p w14:paraId="11F88A22" w14:textId="77777777" w:rsidR="00573D86" w:rsidRDefault="00573D86">
      <w:pPr>
        <w:ind w:right="-90"/>
        <w:jc w:val="both"/>
        <w:outlineLvl w:val="0"/>
      </w:pPr>
    </w:p>
    <w:p w14:paraId="06D7FA1F" w14:textId="77777777" w:rsidR="00573D86" w:rsidRDefault="00573D86">
      <w:pPr>
        <w:ind w:right="-90" w:firstLine="720"/>
        <w:jc w:val="both"/>
        <w:outlineLvl w:val="0"/>
      </w:pPr>
      <w:r>
        <w:t>(b)</w:t>
      </w:r>
      <w:r>
        <w:tab/>
      </w:r>
      <w:r w:rsidR="00081EA8" w:rsidRPr="00081EA8">
        <w:rPr>
          <w:position w:val="-12"/>
        </w:rPr>
        <w:object w:dxaOrig="1100" w:dyaOrig="360" w14:anchorId="3FF8C57F">
          <v:shape id="_x0000_i1297" type="#_x0000_t75" style="width:54.75pt;height:18pt" o:ole="">
            <v:imagedata r:id="rId584" o:title=""/>
          </v:shape>
          <o:OLEObject Type="Embed" ProgID="Equation.DSMT4" ShapeID="_x0000_i1297" DrawAspect="Content" ObjectID="_1555758841" r:id="rId585"/>
        </w:object>
      </w:r>
      <w:r>
        <w:tab/>
      </w:r>
      <w:r w:rsidR="00081EA8" w:rsidRPr="00081EA8">
        <w:rPr>
          <w:position w:val="-30"/>
        </w:rPr>
        <w:object w:dxaOrig="4920" w:dyaOrig="740" w14:anchorId="45BD615E">
          <v:shape id="_x0000_i1298" type="#_x0000_t75" style="width:246pt;height:36.75pt" o:ole="">
            <v:imagedata r:id="rId586" o:title=""/>
          </v:shape>
          <o:OLEObject Type="Embed" ProgID="Equation.DSMT4" ShapeID="_x0000_i1298" DrawAspect="Content" ObjectID="_1555758842" r:id="rId587"/>
        </w:object>
      </w:r>
    </w:p>
    <w:p w14:paraId="26A31A7B" w14:textId="77777777" w:rsidR="00573D86" w:rsidRDefault="00573D86">
      <w:pPr>
        <w:ind w:right="-90"/>
        <w:jc w:val="both"/>
        <w:outlineLvl w:val="0"/>
      </w:pPr>
    </w:p>
    <w:p w14:paraId="5A3BA265" w14:textId="77777777" w:rsidR="00573D86" w:rsidRDefault="00573D86">
      <w:pPr>
        <w:ind w:right="-90" w:firstLine="720"/>
        <w:jc w:val="both"/>
        <w:outlineLvl w:val="0"/>
      </w:pPr>
      <w:r>
        <w:t>(c)</w:t>
      </w:r>
      <w:r>
        <w:tab/>
      </w:r>
      <w:r w:rsidR="00081EA8" w:rsidRPr="00081EA8">
        <w:rPr>
          <w:position w:val="-12"/>
        </w:rPr>
        <w:object w:dxaOrig="2300" w:dyaOrig="380" w14:anchorId="0D4D30E3">
          <v:shape id="_x0000_i1299" type="#_x0000_t75" style="width:114.75pt;height:18.75pt" o:ole="">
            <v:imagedata r:id="rId588" o:title=""/>
          </v:shape>
          <o:OLEObject Type="Embed" ProgID="Equation.DSMT4" ShapeID="_x0000_i1299" DrawAspect="Content" ObjectID="_1555758843" r:id="rId589"/>
        </w:object>
      </w:r>
      <w:r>
        <w:tab/>
      </w:r>
    </w:p>
    <w:p w14:paraId="3CD1E1FF" w14:textId="77777777" w:rsidR="00573D86" w:rsidRDefault="00573D86">
      <w:pPr>
        <w:ind w:right="-90"/>
        <w:jc w:val="both"/>
        <w:outlineLvl w:val="0"/>
      </w:pPr>
    </w:p>
    <w:p w14:paraId="5AD7BD4A" w14:textId="77777777" w:rsidR="00573D86" w:rsidRDefault="00573D86">
      <w:pPr>
        <w:ind w:right="-90"/>
        <w:jc w:val="both"/>
        <w:outlineLvl w:val="0"/>
      </w:pPr>
      <w:r>
        <w:tab/>
      </w:r>
      <w:r w:rsidR="00081EA8" w:rsidRPr="00081EA8">
        <w:rPr>
          <w:position w:val="-34"/>
        </w:rPr>
        <w:object w:dxaOrig="5820" w:dyaOrig="780" w14:anchorId="655930DB">
          <v:shape id="_x0000_i1300" type="#_x0000_t75" style="width:291pt;height:39pt" o:ole="">
            <v:imagedata r:id="rId590" o:title=""/>
          </v:shape>
          <o:OLEObject Type="Embed" ProgID="Equation.DSMT4" ShapeID="_x0000_i1300" DrawAspect="Content" ObjectID="_1555758844" r:id="rId591"/>
        </w:object>
      </w:r>
    </w:p>
    <w:p w14:paraId="2185AEEE" w14:textId="77777777" w:rsidR="00573D86" w:rsidRDefault="00573D86">
      <w:pPr>
        <w:ind w:right="-90"/>
        <w:jc w:val="both"/>
        <w:outlineLvl w:val="0"/>
      </w:pPr>
    </w:p>
    <w:p w14:paraId="20949B48" w14:textId="77777777" w:rsidR="00573D86" w:rsidRDefault="00081EA8">
      <w:pPr>
        <w:ind w:right="-90" w:firstLine="720"/>
        <w:jc w:val="both"/>
        <w:outlineLvl w:val="0"/>
      </w:pPr>
      <w:r w:rsidRPr="00081EA8">
        <w:rPr>
          <w:position w:val="-36"/>
        </w:rPr>
        <w:object w:dxaOrig="6580" w:dyaOrig="860" w14:anchorId="29B42AD6">
          <v:shape id="_x0000_i1301" type="#_x0000_t75" style="width:329.25pt;height:42.75pt" o:ole="">
            <v:imagedata r:id="rId592" o:title=""/>
          </v:shape>
          <o:OLEObject Type="Embed" ProgID="Equation.DSMT4" ShapeID="_x0000_i1301" DrawAspect="Content" ObjectID="_1555758845" r:id="rId593"/>
        </w:object>
      </w:r>
    </w:p>
    <w:p w14:paraId="0015E331" w14:textId="77777777" w:rsidR="00573D86" w:rsidRDefault="00573D86">
      <w:pPr>
        <w:ind w:left="720" w:right="-90"/>
        <w:jc w:val="both"/>
        <w:outlineLvl w:val="0"/>
      </w:pPr>
    </w:p>
    <w:p w14:paraId="62B96D98" w14:textId="77777777" w:rsidR="00573D86" w:rsidRDefault="00081EA8">
      <w:pPr>
        <w:ind w:right="-90" w:firstLine="720"/>
        <w:jc w:val="both"/>
        <w:outlineLvl w:val="0"/>
      </w:pPr>
      <w:r w:rsidRPr="00081EA8">
        <w:rPr>
          <w:position w:val="-56"/>
        </w:rPr>
        <w:object w:dxaOrig="6340" w:dyaOrig="1240" w14:anchorId="7FDC0F15">
          <v:shape id="_x0000_i1302" type="#_x0000_t75" style="width:317.25pt;height:62.25pt" o:ole="">
            <v:imagedata r:id="rId594" o:title=""/>
          </v:shape>
          <o:OLEObject Type="Embed" ProgID="Equation.DSMT4" ShapeID="_x0000_i1302" DrawAspect="Content" ObjectID="_1555758846" r:id="rId595"/>
        </w:object>
      </w:r>
    </w:p>
    <w:p w14:paraId="7EAE5328" w14:textId="77777777" w:rsidR="00573D86" w:rsidRDefault="00573D86">
      <w:pPr>
        <w:ind w:right="-90"/>
        <w:jc w:val="both"/>
        <w:outlineLvl w:val="0"/>
      </w:pPr>
    </w:p>
    <w:p w14:paraId="00B92570" w14:textId="37926BDA" w:rsidR="00573D86" w:rsidRDefault="009473AD">
      <w:pPr>
        <w:ind w:left="720" w:right="-90"/>
        <w:jc w:val="both"/>
        <w:outlineLvl w:val="0"/>
      </w:pPr>
      <w:r>
        <w:tab/>
      </w:r>
      <w:r w:rsidR="00573D86">
        <w:t xml:space="preserve">The average signal power of a periodic power signal is unaffected if it is </w:t>
      </w:r>
      <w:r>
        <w:tab/>
      </w:r>
      <w:r w:rsidR="00573D86">
        <w:t xml:space="preserve">shifted in time.  Therefore we could have found the average signal power </w:t>
      </w:r>
      <w:r>
        <w:tab/>
      </w:r>
      <w:r w:rsidR="00573D86">
        <w:t xml:space="preserve">of </w:t>
      </w:r>
      <w:r w:rsidR="00081EA8" w:rsidRPr="00081EA8">
        <w:rPr>
          <w:position w:val="-12"/>
        </w:rPr>
        <w:object w:dxaOrig="1320" w:dyaOrig="380" w14:anchorId="383B9370">
          <v:shape id="_x0000_i1303" type="#_x0000_t75" style="width:66pt;height:18.75pt" o:ole="">
            <v:imagedata r:id="rId596" o:title=""/>
          </v:shape>
          <o:OLEObject Type="Embed" ProgID="Equation.DSMT4" ShapeID="_x0000_i1303" DrawAspect="Content" ObjectID="_1555758847" r:id="rId597"/>
        </w:object>
      </w:r>
      <w:r w:rsidR="00573D86">
        <w:t xml:space="preserve"> instead, which is somewhat easier algebraically.  </w:t>
      </w:r>
    </w:p>
    <w:p w14:paraId="6D742F1B" w14:textId="77777777" w:rsidR="009B28BF" w:rsidRDefault="009B28BF">
      <w:pPr>
        <w:ind w:left="720" w:right="-90"/>
        <w:jc w:val="both"/>
        <w:outlineLvl w:val="0"/>
      </w:pPr>
    </w:p>
    <w:p w14:paraId="1D40198B" w14:textId="7DF80E69" w:rsidR="009B28BF" w:rsidRDefault="009B28BF">
      <w:pPr>
        <w:ind w:left="720" w:right="-90"/>
        <w:jc w:val="both"/>
        <w:outlineLvl w:val="0"/>
      </w:pPr>
      <w:r>
        <w:t>(</w:t>
      </w:r>
      <w:proofErr w:type="gramStart"/>
      <w:r>
        <w:t>d</w:t>
      </w:r>
      <w:proofErr w:type="gramEnd"/>
      <w:r>
        <w:t>)</w:t>
      </w:r>
      <w:r>
        <w:tab/>
      </w:r>
      <w:r w:rsidRPr="009B28BF">
        <w:rPr>
          <w:position w:val="-14"/>
        </w:rPr>
        <w:object w:dxaOrig="480" w:dyaOrig="420" w14:anchorId="6440AAF3">
          <v:shape id="_x0000_i1304" type="#_x0000_t75" style="width:24pt;height:21pt" o:ole="">
            <v:imagedata r:id="rId598" o:title=""/>
          </v:shape>
          <o:OLEObject Type="Embed" ProgID="Equation.DSMT4" ShapeID="_x0000_i1304" DrawAspect="Content" ObjectID="_1555758848" r:id="rId599"/>
        </w:object>
      </w:r>
      <w:r>
        <w:t xml:space="preserve">  is periodic with fundamental period four and one fundamental period </w:t>
      </w:r>
      <w:r w:rsidR="009473AD">
        <w:tab/>
      </w:r>
      <w:r>
        <w:t xml:space="preserve">is described by </w:t>
      </w:r>
      <w:r w:rsidR="009473AD" w:rsidRPr="009473AD">
        <w:rPr>
          <w:position w:val="-14"/>
        </w:rPr>
        <w:object w:dxaOrig="2420" w:dyaOrig="420" w14:anchorId="36359FEB">
          <v:shape id="_x0000_i1305" type="#_x0000_t75" style="width:120.75pt;height:21pt" o:ole="">
            <v:imagedata r:id="rId600" o:title=""/>
          </v:shape>
          <o:OLEObject Type="Embed" ProgID="Equation.DSMT4" ShapeID="_x0000_i1305" DrawAspect="Content" ObjectID="_1555758849" r:id="rId601"/>
        </w:object>
      </w:r>
      <w:r>
        <w:t xml:space="preserve"> </w:t>
      </w:r>
      <w:r w:rsidR="009473AD">
        <w:t>.</w:t>
      </w:r>
    </w:p>
    <w:p w14:paraId="07404C36" w14:textId="77777777" w:rsidR="009473AD" w:rsidRDefault="009473AD">
      <w:pPr>
        <w:ind w:left="720" w:right="-90"/>
        <w:jc w:val="both"/>
        <w:outlineLvl w:val="0"/>
      </w:pPr>
    </w:p>
    <w:p w14:paraId="48B86811" w14:textId="15FA11B5" w:rsidR="009473AD" w:rsidRDefault="009473AD">
      <w:pPr>
        <w:ind w:left="720" w:right="-90"/>
        <w:jc w:val="both"/>
        <w:outlineLvl w:val="0"/>
      </w:pPr>
      <w:r>
        <w:tab/>
      </w:r>
      <w:r w:rsidRPr="009473AD">
        <w:rPr>
          <w:position w:val="-30"/>
        </w:rPr>
        <w:object w:dxaOrig="5460" w:dyaOrig="760" w14:anchorId="0F35974D">
          <v:shape id="_x0000_i1306" type="#_x0000_t75" style="width:273pt;height:38.25pt" o:ole="">
            <v:imagedata r:id="rId602" o:title=""/>
          </v:shape>
          <o:OLEObject Type="Embed" ProgID="Equation.DSMT4" ShapeID="_x0000_i1306" DrawAspect="Content" ObjectID="_1555758850" r:id="rId603"/>
        </w:object>
      </w:r>
      <w:r>
        <w:t xml:space="preserve"> </w:t>
      </w:r>
    </w:p>
    <w:p w14:paraId="6CACD286" w14:textId="77777777" w:rsidR="009473AD" w:rsidRDefault="009473AD">
      <w:pPr>
        <w:ind w:left="720" w:right="-90"/>
        <w:jc w:val="both"/>
        <w:outlineLvl w:val="0"/>
      </w:pPr>
    </w:p>
    <w:p w14:paraId="3D1545A2" w14:textId="169F3348" w:rsidR="009473AD" w:rsidRDefault="009473AD">
      <w:pPr>
        <w:ind w:left="720" w:right="-90"/>
        <w:jc w:val="both"/>
        <w:outlineLvl w:val="0"/>
      </w:pPr>
      <w:r>
        <w:tab/>
      </w:r>
      <w:r w:rsidRPr="009473AD">
        <w:rPr>
          <w:position w:val="-34"/>
        </w:rPr>
        <w:object w:dxaOrig="6480" w:dyaOrig="860" w14:anchorId="62169000">
          <v:shape id="_x0000_i1307" type="#_x0000_t75" style="width:324pt;height:42.75pt" o:ole="">
            <v:imagedata r:id="rId604" o:title=""/>
          </v:shape>
          <o:OLEObject Type="Embed" ProgID="Equation.DSMT4" ShapeID="_x0000_i1307" DrawAspect="Content" ObjectID="_1555758851" r:id="rId605"/>
        </w:object>
      </w:r>
    </w:p>
    <w:p w14:paraId="541C235D" w14:textId="77777777" w:rsidR="00EA025A" w:rsidRDefault="00EA025A" w:rsidP="00D07967">
      <w:pPr>
        <w:rPr>
          <w:szCs w:val="24"/>
        </w:rPr>
      </w:pPr>
      <w:r>
        <w:rPr>
          <w:szCs w:val="24"/>
        </w:rPr>
        <w:tab/>
      </w:r>
      <w:r w:rsidR="004F686C" w:rsidRPr="004F686C">
        <w:rPr>
          <w:szCs w:val="24"/>
        </w:rPr>
        <w:t>(</w:t>
      </w:r>
      <w:proofErr w:type="gramStart"/>
      <w:r w:rsidR="004F686C" w:rsidRPr="004F686C">
        <w:rPr>
          <w:szCs w:val="24"/>
        </w:rPr>
        <w:t>e</w:t>
      </w:r>
      <w:proofErr w:type="gramEnd"/>
      <w:r w:rsidR="004F686C" w:rsidRPr="004F686C">
        <w:rPr>
          <w:szCs w:val="24"/>
        </w:rPr>
        <w:t>)</w:t>
      </w:r>
      <w:r w:rsidR="004F686C" w:rsidRPr="004F686C">
        <w:rPr>
          <w:szCs w:val="24"/>
        </w:rPr>
        <w:tab/>
      </w:r>
      <w:r w:rsidR="004F686C" w:rsidRPr="009B28BF">
        <w:rPr>
          <w:position w:val="-14"/>
        </w:rPr>
        <w:object w:dxaOrig="480" w:dyaOrig="420" w14:anchorId="54A7C94E">
          <v:shape id="_x0000_i1308" type="#_x0000_t75" style="width:24pt;height:21pt" o:ole="">
            <v:imagedata r:id="rId598" o:title=""/>
          </v:shape>
          <o:OLEObject Type="Embed" ProgID="Equation.DSMT4" ShapeID="_x0000_i1308" DrawAspect="Content" ObjectID="_1555758852" r:id="rId606"/>
        </w:object>
      </w:r>
      <w:r w:rsidR="004F686C">
        <w:t xml:space="preserve"> </w:t>
      </w:r>
      <w:r w:rsidR="004F686C" w:rsidRPr="004F686C">
        <w:rPr>
          <w:szCs w:val="24"/>
        </w:rPr>
        <w:t>is periodic with fundamental perio</w:t>
      </w:r>
      <w:r w:rsidR="00AA4B20">
        <w:rPr>
          <w:szCs w:val="24"/>
        </w:rPr>
        <w:t>d six</w:t>
      </w:r>
      <w:r w:rsidR="004F686C" w:rsidRPr="004F686C">
        <w:rPr>
          <w:szCs w:val="24"/>
        </w:rPr>
        <w:t xml:space="preserve">.  This signal is described </w:t>
      </w:r>
      <w:r>
        <w:rPr>
          <w:szCs w:val="24"/>
        </w:rPr>
        <w:tab/>
      </w:r>
      <w:r>
        <w:rPr>
          <w:szCs w:val="24"/>
        </w:rPr>
        <w:tab/>
      </w:r>
      <w:r>
        <w:rPr>
          <w:szCs w:val="24"/>
        </w:rPr>
        <w:tab/>
      </w:r>
      <w:r w:rsidR="004F686C" w:rsidRPr="004F686C">
        <w:rPr>
          <w:szCs w:val="24"/>
        </w:rPr>
        <w:t xml:space="preserve">over </w:t>
      </w:r>
      <w:r w:rsidR="00D07967">
        <w:rPr>
          <w:szCs w:val="24"/>
        </w:rPr>
        <w:t>one fundamental</w:t>
      </w:r>
      <w:r w:rsidR="004F686C" w:rsidRPr="004F686C">
        <w:rPr>
          <w:szCs w:val="24"/>
        </w:rPr>
        <w:t xml:space="preserve"> period by </w:t>
      </w:r>
    </w:p>
    <w:p w14:paraId="5C67977E" w14:textId="77777777" w:rsidR="00EA025A" w:rsidRDefault="00EA025A" w:rsidP="00D07967">
      <w:pPr>
        <w:rPr>
          <w:szCs w:val="24"/>
        </w:rPr>
      </w:pPr>
    </w:p>
    <w:p w14:paraId="051D6BCE" w14:textId="0D2B9B56" w:rsidR="004F686C" w:rsidRPr="004F686C" w:rsidRDefault="00EA025A" w:rsidP="00D07967">
      <w:pPr>
        <w:rPr>
          <w:szCs w:val="24"/>
        </w:rPr>
      </w:pPr>
      <w:r>
        <w:rPr>
          <w:szCs w:val="24"/>
        </w:rPr>
        <w:lastRenderedPageBreak/>
        <w:tab/>
      </w:r>
      <w:r>
        <w:rPr>
          <w:szCs w:val="24"/>
        </w:rPr>
        <w:tab/>
      </w:r>
      <w:r w:rsidR="00D07967" w:rsidRPr="00D07967">
        <w:rPr>
          <w:position w:val="-28"/>
          <w:szCs w:val="24"/>
        </w:rPr>
        <w:object w:dxaOrig="4280" w:dyaOrig="680" w14:anchorId="3E9F3A5B">
          <v:shape id="_x0000_i1309" type="#_x0000_t75" style="width:213.75pt;height:33.75pt" o:ole="">
            <v:imagedata r:id="rId607" o:title=""/>
          </v:shape>
          <o:OLEObject Type="Embed" ProgID="Equation.DSMT4" ShapeID="_x0000_i1309" DrawAspect="Content" ObjectID="_1555758853" r:id="rId608"/>
        </w:object>
      </w:r>
      <w:r w:rsidR="004F686C" w:rsidRPr="004F686C">
        <w:rPr>
          <w:szCs w:val="24"/>
        </w:rPr>
        <w:t>.</w:t>
      </w:r>
    </w:p>
    <w:p w14:paraId="1B7DE1F2" w14:textId="77777777" w:rsidR="004F686C" w:rsidRPr="004F686C" w:rsidRDefault="004F686C" w:rsidP="004F686C">
      <w:pPr>
        <w:rPr>
          <w:szCs w:val="24"/>
        </w:rPr>
      </w:pPr>
    </w:p>
    <w:p w14:paraId="4751CA7E" w14:textId="5CF2EE8F" w:rsidR="004F686C" w:rsidRPr="004F686C" w:rsidRDefault="00D07967" w:rsidP="004F686C">
      <w:pPr>
        <w:rPr>
          <w:szCs w:val="24"/>
        </w:rPr>
      </w:pPr>
      <w:r>
        <w:rPr>
          <w:szCs w:val="24"/>
        </w:rPr>
        <w:tab/>
      </w:r>
      <w:r w:rsidR="00EA025A">
        <w:rPr>
          <w:szCs w:val="24"/>
        </w:rPr>
        <w:tab/>
      </w:r>
      <w:r>
        <w:rPr>
          <w:szCs w:val="24"/>
        </w:rPr>
        <w:t xml:space="preserve">The signal </w:t>
      </w:r>
      <w:r w:rsidR="004F686C" w:rsidRPr="004F686C">
        <w:rPr>
          <w:szCs w:val="24"/>
        </w:rPr>
        <w:t xml:space="preserve">can </w:t>
      </w:r>
      <w:r>
        <w:rPr>
          <w:szCs w:val="24"/>
        </w:rPr>
        <w:t>be described in the time period</w:t>
      </w:r>
      <w:r w:rsidR="004F686C" w:rsidRPr="004F686C">
        <w:rPr>
          <w:szCs w:val="24"/>
        </w:rPr>
        <w:t xml:space="preserve"> </w:t>
      </w:r>
      <w:r w:rsidRPr="00D07967">
        <w:rPr>
          <w:position w:val="-4"/>
          <w:szCs w:val="24"/>
        </w:rPr>
        <w:object w:dxaOrig="880" w:dyaOrig="240" w14:anchorId="7D8E7F4F">
          <v:shape id="_x0000_i1310" type="#_x0000_t75" style="width:44.25pt;height:12pt" o:ole="">
            <v:imagedata r:id="rId609" o:title=""/>
          </v:shape>
          <o:OLEObject Type="Embed" ProgID="Equation.DSMT4" ShapeID="_x0000_i1310" DrawAspect="Content" ObjectID="_1555758854" r:id="rId610"/>
        </w:object>
      </w:r>
      <w:r w:rsidR="004F686C" w:rsidRPr="004F686C">
        <w:rPr>
          <w:szCs w:val="24"/>
        </w:rPr>
        <w:t xml:space="preserve"> by</w:t>
      </w:r>
    </w:p>
    <w:p w14:paraId="27D22BDA" w14:textId="77777777" w:rsidR="004F686C" w:rsidRPr="004F686C" w:rsidRDefault="004F686C" w:rsidP="004F686C">
      <w:pPr>
        <w:rPr>
          <w:szCs w:val="24"/>
        </w:rPr>
      </w:pPr>
    </w:p>
    <w:p w14:paraId="44E90923" w14:textId="77777777" w:rsidR="004F686C" w:rsidRDefault="004F686C" w:rsidP="004F686C">
      <w:pPr>
        <w:pStyle w:val="MTDisplayEquation"/>
        <w:rPr>
          <w:szCs w:val="24"/>
        </w:rPr>
      </w:pPr>
      <w:r w:rsidRPr="004F686C">
        <w:rPr>
          <w:szCs w:val="24"/>
        </w:rPr>
        <w:tab/>
      </w:r>
      <w:r w:rsidR="00D07967" w:rsidRPr="00D07967">
        <w:rPr>
          <w:position w:val="-100"/>
          <w:szCs w:val="24"/>
        </w:rPr>
        <w:object w:dxaOrig="2580" w:dyaOrig="2120" w14:anchorId="5EB6FA20">
          <v:shape id="_x0000_i1311" type="#_x0000_t75" style="width:129pt;height:105.75pt" o:ole="">
            <v:imagedata r:id="rId611" o:title=""/>
          </v:shape>
          <o:OLEObject Type="Embed" ProgID="Equation.DSMT4" ShapeID="_x0000_i1311" DrawAspect="Content" ObjectID="_1555758855" r:id="rId612"/>
        </w:object>
      </w:r>
    </w:p>
    <w:p w14:paraId="507CF56C" w14:textId="77777777" w:rsidR="00D07967" w:rsidRPr="00D07967" w:rsidRDefault="00D07967" w:rsidP="00D07967"/>
    <w:p w14:paraId="52487EFB" w14:textId="6EC4A69A" w:rsidR="004F686C" w:rsidRDefault="00D07967" w:rsidP="004F686C">
      <w:pPr>
        <w:pStyle w:val="MTDisplayEquation"/>
        <w:rPr>
          <w:position w:val="-28"/>
          <w:szCs w:val="24"/>
        </w:rPr>
      </w:pPr>
      <w:r>
        <w:rPr>
          <w:rFonts w:eastAsia="Times"/>
          <w:szCs w:val="24"/>
        </w:rPr>
        <w:tab/>
      </w:r>
      <w:r w:rsidR="00AA4B20" w:rsidRPr="00D07967">
        <w:rPr>
          <w:position w:val="-28"/>
          <w:szCs w:val="24"/>
        </w:rPr>
        <w:object w:dxaOrig="7660" w:dyaOrig="680" w14:anchorId="2CA6845A">
          <v:shape id="_x0000_i1312" type="#_x0000_t75" style="width:383.25pt;height:33.75pt" o:ole="">
            <v:imagedata r:id="rId613" o:title=""/>
          </v:shape>
          <o:OLEObject Type="Embed" ProgID="Equation.DSMT4" ShapeID="_x0000_i1312" DrawAspect="Content" ObjectID="_1555758856" r:id="rId614"/>
        </w:object>
      </w:r>
    </w:p>
    <w:p w14:paraId="5E371668" w14:textId="77777777" w:rsidR="007A692E" w:rsidRPr="007A692E" w:rsidRDefault="007A692E" w:rsidP="007A692E"/>
    <w:p w14:paraId="323C31CB" w14:textId="77777777" w:rsidR="00573D86" w:rsidRDefault="00573D86" w:rsidP="00573D86">
      <w:pPr>
        <w:rPr>
          <w:sz w:val="36"/>
        </w:rPr>
      </w:pPr>
      <w:r>
        <w:rPr>
          <w:sz w:val="36"/>
        </w:rPr>
        <w:t xml:space="preserve">Exercises </w:t>
      </w:r>
      <w:proofErr w:type="gramStart"/>
      <w:r>
        <w:rPr>
          <w:sz w:val="36"/>
        </w:rPr>
        <w:t>Without</w:t>
      </w:r>
      <w:proofErr w:type="gramEnd"/>
      <w:r>
        <w:rPr>
          <w:sz w:val="36"/>
        </w:rPr>
        <w:t xml:space="preserve"> Answers in Text</w:t>
      </w:r>
    </w:p>
    <w:p w14:paraId="4A4F0CD1" w14:textId="77777777" w:rsidR="00573D86" w:rsidRDefault="00573D86">
      <w:pPr>
        <w:ind w:right="-90"/>
        <w:jc w:val="both"/>
        <w:outlineLvl w:val="0"/>
      </w:pPr>
    </w:p>
    <w:p w14:paraId="55AB801F" w14:textId="77777777" w:rsidR="00573D86" w:rsidRDefault="00573D86">
      <w:pPr>
        <w:ind w:right="-90"/>
        <w:jc w:val="both"/>
        <w:rPr>
          <w:b/>
        </w:rPr>
      </w:pPr>
      <w:r>
        <w:rPr>
          <w:b/>
        </w:rPr>
        <w:t>Signal Functions</w:t>
      </w:r>
    </w:p>
    <w:p w14:paraId="2F5F0911" w14:textId="77777777" w:rsidR="00573D86" w:rsidRDefault="00573D86">
      <w:pPr>
        <w:ind w:right="-90"/>
        <w:jc w:val="both"/>
        <w:outlineLvl w:val="0"/>
      </w:pPr>
    </w:p>
    <w:p w14:paraId="5DC942D4" w14:textId="77777777" w:rsidR="00573D86" w:rsidRDefault="00573D86" w:rsidP="00F52574">
      <w:pPr>
        <w:numPr>
          <w:ilvl w:val="0"/>
          <w:numId w:val="2"/>
        </w:numPr>
        <w:ind w:right="-90"/>
        <w:jc w:val="both"/>
      </w:pPr>
      <w:r>
        <w:t>Let the  unit impulse function be represented by the limit,</w:t>
      </w:r>
    </w:p>
    <w:p w14:paraId="0D159B1B" w14:textId="77777777" w:rsidR="00573D86" w:rsidRDefault="00573D86">
      <w:pPr>
        <w:ind w:right="-90"/>
        <w:jc w:val="both"/>
      </w:pPr>
    </w:p>
    <w:p w14:paraId="10EC175B" w14:textId="77777777" w:rsidR="00573D86" w:rsidRDefault="00081EA8">
      <w:pPr>
        <w:ind w:right="-90"/>
        <w:jc w:val="center"/>
      </w:pPr>
      <w:r w:rsidRPr="00081EA8">
        <w:rPr>
          <w:position w:val="-18"/>
        </w:rPr>
        <w:object w:dxaOrig="3380" w:dyaOrig="420" w14:anchorId="41298F92">
          <v:shape id="_x0000_i1313" type="#_x0000_t75" style="width:168.75pt;height:21pt" o:ole="">
            <v:imagedata r:id="rId615" o:title=""/>
          </v:shape>
          <o:OLEObject Type="Embed" ProgID="Equation.DSMT4" ShapeID="_x0000_i1313" DrawAspect="Content" ObjectID="_1555758857" r:id="rId616"/>
        </w:object>
      </w:r>
      <w:r w:rsidR="00573D86">
        <w:t xml:space="preserve">  .</w:t>
      </w:r>
    </w:p>
    <w:p w14:paraId="4C48A88B" w14:textId="77777777" w:rsidR="00573D86" w:rsidRDefault="00573D86">
      <w:pPr>
        <w:ind w:right="-90"/>
        <w:jc w:val="center"/>
      </w:pPr>
    </w:p>
    <w:p w14:paraId="1A76B5F7" w14:textId="77777777" w:rsidR="00573D86" w:rsidRDefault="00573D86">
      <w:pPr>
        <w:pStyle w:val="BodyTex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firstLine="720"/>
      </w:pPr>
      <w:r>
        <w:t xml:space="preserve">The function </w:t>
      </w:r>
      <w:r w:rsidR="00081EA8" w:rsidRPr="00081EA8">
        <w:rPr>
          <w:position w:val="-12"/>
        </w:rPr>
        <w:object w:dxaOrig="1580" w:dyaOrig="360" w14:anchorId="7275A5DC">
          <v:shape id="_x0000_i1314" type="#_x0000_t75" style="width:78.75pt;height:18pt" o:ole="">
            <v:imagedata r:id="rId617" o:title=""/>
          </v:shape>
          <o:OLEObject Type="Embed" ProgID="Equation.DSMT4" ShapeID="_x0000_i1314" DrawAspect="Content" ObjectID="_1555758858" r:id="rId618"/>
        </w:object>
      </w:r>
      <w:r>
        <w:t xml:space="preserve"> has an area of one regardless of the value of </w:t>
      </w:r>
      <w:r>
        <w:rPr>
          <w:i/>
        </w:rPr>
        <w:t>a</w:t>
      </w:r>
      <w:r>
        <w:t xml:space="preserve">.  </w:t>
      </w:r>
    </w:p>
    <w:p w14:paraId="572F738F" w14:textId="77777777" w:rsidR="00573D86" w:rsidRDefault="00573D86">
      <w:pPr>
        <w:ind w:right="-90" w:firstLine="720"/>
        <w:jc w:val="both"/>
      </w:pPr>
      <w:r>
        <w:t>(a)</w:t>
      </w:r>
      <w:r>
        <w:tab/>
        <w:t xml:space="preserve">What is the area of the function </w:t>
      </w:r>
      <w:r w:rsidR="00081EA8" w:rsidRPr="00081EA8">
        <w:rPr>
          <w:position w:val="-18"/>
        </w:rPr>
        <w:object w:dxaOrig="2900" w:dyaOrig="420" w14:anchorId="2668D040">
          <v:shape id="_x0000_i1315" type="#_x0000_t75" style="width:144.75pt;height:21pt" o:ole="">
            <v:imagedata r:id="rId619" o:title=""/>
          </v:shape>
          <o:OLEObject Type="Embed" ProgID="Equation.DSMT4" ShapeID="_x0000_i1315" DrawAspect="Content" ObjectID="_1555758859" r:id="rId620"/>
        </w:object>
      </w:r>
      <w:r>
        <w:t xml:space="preserve">  ?</w:t>
      </w:r>
    </w:p>
    <w:p w14:paraId="527122F1" w14:textId="77777777" w:rsidR="00573D86" w:rsidRDefault="00573D86">
      <w:pPr>
        <w:ind w:left="720" w:right="-90"/>
        <w:jc w:val="both"/>
      </w:pPr>
      <w:r>
        <w:t xml:space="preserve">This is a rectangle with the same height as </w:t>
      </w:r>
      <w:r w:rsidR="00081EA8" w:rsidRPr="00081EA8">
        <w:rPr>
          <w:position w:val="-12"/>
        </w:rPr>
        <w:object w:dxaOrig="1520" w:dyaOrig="360" w14:anchorId="1E09ED4F">
          <v:shape id="_x0000_i1316" type="#_x0000_t75" style="width:75.75pt;height:18pt" o:ole="">
            <v:imagedata r:id="rId621" o:title=""/>
          </v:shape>
          <o:OLEObject Type="Embed" ProgID="Equation.DSMT4" ShapeID="_x0000_i1316" DrawAspect="Content" ObjectID="_1555758860" r:id="rId622"/>
        </w:object>
      </w:r>
      <w:r>
        <w:t xml:space="preserve"> but 1/4 times the base width.  Therefore its area is 1/4 times as great or 1/4.</w:t>
      </w:r>
    </w:p>
    <w:p w14:paraId="59566A44" w14:textId="77777777" w:rsidR="00573D86" w:rsidRDefault="00573D86">
      <w:pPr>
        <w:ind w:left="720" w:right="-90"/>
        <w:jc w:val="both"/>
      </w:pPr>
    </w:p>
    <w:p w14:paraId="63379010" w14:textId="77777777" w:rsidR="00573D86" w:rsidRDefault="00573D86">
      <w:pPr>
        <w:ind w:right="-90" w:firstLine="720"/>
        <w:jc w:val="both"/>
      </w:pPr>
      <w:r>
        <w:t>(b)</w:t>
      </w:r>
      <w:r>
        <w:tab/>
        <w:t xml:space="preserve">What is the area of the function </w:t>
      </w:r>
      <w:r w:rsidR="00081EA8" w:rsidRPr="00081EA8">
        <w:rPr>
          <w:position w:val="-18"/>
        </w:rPr>
        <w:object w:dxaOrig="3140" w:dyaOrig="420" w14:anchorId="7DE1C32A">
          <v:shape id="_x0000_i1317" type="#_x0000_t75" style="width:156.75pt;height:21pt" o:ole="">
            <v:imagedata r:id="rId623" o:title=""/>
          </v:shape>
          <o:OLEObject Type="Embed" ProgID="Equation.DSMT4" ShapeID="_x0000_i1317" DrawAspect="Content" ObjectID="_1555758861" r:id="rId624"/>
        </w:object>
      </w:r>
      <w:r>
        <w:t xml:space="preserve">  ?</w:t>
      </w:r>
    </w:p>
    <w:p w14:paraId="659E9C16" w14:textId="2593229A" w:rsidR="00573D86" w:rsidRDefault="007A692E">
      <w:pPr>
        <w:ind w:left="720" w:right="-90"/>
        <w:jc w:val="both"/>
      </w:pPr>
      <w:r>
        <w:tab/>
      </w:r>
      <w:r w:rsidR="00573D86">
        <w:t xml:space="preserve">This is a rectangle with the same height as </w:t>
      </w:r>
      <w:r w:rsidR="00081EA8" w:rsidRPr="00081EA8">
        <w:rPr>
          <w:position w:val="-12"/>
        </w:rPr>
        <w:object w:dxaOrig="1520" w:dyaOrig="360" w14:anchorId="59092FCC">
          <v:shape id="_x0000_i1318" type="#_x0000_t75" style="width:75.75pt;height:18pt" o:ole="">
            <v:imagedata r:id="rId625" o:title=""/>
          </v:shape>
          <o:OLEObject Type="Embed" ProgID="Equation.DSMT4" ShapeID="_x0000_i1318" DrawAspect="Content" ObjectID="_1555758862" r:id="rId626"/>
        </w:object>
      </w:r>
      <w:r w:rsidR="00573D86">
        <w:t xml:space="preserve"> but 1/6 times </w:t>
      </w:r>
      <w:r>
        <w:tab/>
      </w:r>
      <w:r w:rsidR="00573D86">
        <w:t xml:space="preserve">the base width. (The fact that the factor is “-6” instead of “6” just means </w:t>
      </w:r>
      <w:r>
        <w:tab/>
      </w:r>
      <w:r w:rsidR="00573D86">
        <w:t xml:space="preserve">that the rectangle is reversed in time which does not change its shape or </w:t>
      </w:r>
      <w:r>
        <w:tab/>
      </w:r>
      <w:r w:rsidR="00573D86">
        <w:t>area.)  Therefore its area is 1/6 times as great or 1/6.</w:t>
      </w:r>
    </w:p>
    <w:p w14:paraId="10D6F5E0" w14:textId="77777777" w:rsidR="00573D86" w:rsidRDefault="00573D86">
      <w:pPr>
        <w:ind w:left="720" w:right="-90"/>
        <w:jc w:val="both"/>
      </w:pPr>
    </w:p>
    <w:p w14:paraId="21A34BD9" w14:textId="18A3271E" w:rsidR="00573D86" w:rsidRDefault="00573D86" w:rsidP="00573D86">
      <w:pPr>
        <w:ind w:right="-90" w:firstLine="720"/>
        <w:jc w:val="both"/>
      </w:pPr>
      <w:r>
        <w:t>(c)</w:t>
      </w:r>
      <w:r>
        <w:tab/>
        <w:t xml:space="preserve">What is the area of the function </w:t>
      </w:r>
      <w:r w:rsidR="00081EA8" w:rsidRPr="00081EA8">
        <w:rPr>
          <w:position w:val="-18"/>
        </w:rPr>
        <w:object w:dxaOrig="2820" w:dyaOrig="420" w14:anchorId="507B8398">
          <v:shape id="_x0000_i1319" type="#_x0000_t75" style="width:141pt;height:21pt" o:ole="">
            <v:imagedata r:id="rId627" o:title=""/>
          </v:shape>
          <o:OLEObject Type="Embed" ProgID="Equation.DSMT4" ShapeID="_x0000_i1319" DrawAspect="Content" ObjectID="_1555758863" r:id="rId628"/>
        </w:object>
      </w:r>
      <w:r>
        <w:t xml:space="preserve"> for </w:t>
      </w:r>
      <w:r>
        <w:rPr>
          <w:i/>
        </w:rPr>
        <w:t>b</w:t>
      </w:r>
      <w:r>
        <w:t xml:space="preserve"> </w:t>
      </w:r>
      <w:r>
        <w:tab/>
      </w:r>
      <w:r>
        <w:tab/>
      </w:r>
      <w:r w:rsidR="007A692E">
        <w:tab/>
      </w:r>
      <w:r>
        <w:t xml:space="preserve">positive and for </w:t>
      </w:r>
      <w:r>
        <w:rPr>
          <w:i/>
        </w:rPr>
        <w:t>b</w:t>
      </w:r>
      <w:r>
        <w:t xml:space="preserve"> </w:t>
      </w:r>
      <w:proofErr w:type="gramStart"/>
      <w:r>
        <w:t>negative ?</w:t>
      </w:r>
      <w:proofErr w:type="gramEnd"/>
    </w:p>
    <w:p w14:paraId="10A18386" w14:textId="77777777" w:rsidR="00573D86" w:rsidRDefault="00573D86">
      <w:pPr>
        <w:ind w:right="-90"/>
        <w:jc w:val="both"/>
      </w:pPr>
    </w:p>
    <w:p w14:paraId="1F3F6E4B" w14:textId="46207414" w:rsidR="00573D86" w:rsidRDefault="007A692E">
      <w:pPr>
        <w:ind w:left="720" w:right="-720"/>
        <w:jc w:val="both"/>
      </w:pPr>
      <w:r>
        <w:tab/>
      </w:r>
      <w:r w:rsidR="00573D86">
        <w:t xml:space="preserve">It is </w:t>
      </w:r>
      <w:proofErr w:type="gramStart"/>
      <w:r w:rsidR="00573D86">
        <w:t xml:space="preserve">simply </w:t>
      </w:r>
      <w:proofErr w:type="gramEnd"/>
      <w:r w:rsidR="00081EA8" w:rsidRPr="00081EA8">
        <w:rPr>
          <w:position w:val="-12"/>
        </w:rPr>
        <w:object w:dxaOrig="500" w:dyaOrig="360" w14:anchorId="2D7439EF">
          <v:shape id="_x0000_i1320" type="#_x0000_t75" style="width:24.75pt;height:18pt" o:ole="">
            <v:imagedata r:id="rId629" o:title=""/>
          </v:shape>
          <o:OLEObject Type="Embed" ProgID="Equation.DSMT4" ShapeID="_x0000_i1320" DrawAspect="Content" ObjectID="_1555758864" r:id="rId630"/>
        </w:object>
      </w:r>
      <w:r w:rsidR="00573D86">
        <w:t>.</w:t>
      </w:r>
    </w:p>
    <w:p w14:paraId="5F76F914" w14:textId="77777777" w:rsidR="00573D86" w:rsidRDefault="00573D86">
      <w:pPr>
        <w:ind w:right="-720"/>
        <w:jc w:val="both"/>
      </w:pPr>
    </w:p>
    <w:p w14:paraId="723E5931" w14:textId="77777777" w:rsidR="00573D86" w:rsidRDefault="00573D86" w:rsidP="00F52574">
      <w:pPr>
        <w:numPr>
          <w:ilvl w:val="0"/>
          <w:numId w:val="2"/>
        </w:numPr>
        <w:ind w:right="-90"/>
        <w:jc w:val="both"/>
      </w:pPr>
      <w:bookmarkStart w:id="24" w:name="_Ref514632065"/>
      <w:r>
        <w:t>Using a change of variable and the definition of the unit impulse, prove that</w:t>
      </w:r>
      <w:bookmarkEnd w:id="24"/>
    </w:p>
    <w:p w14:paraId="5CF0A057" w14:textId="77777777" w:rsidR="00573D86" w:rsidRDefault="00573D86">
      <w:pPr>
        <w:ind w:right="-90"/>
        <w:jc w:val="both"/>
      </w:pPr>
    </w:p>
    <w:p w14:paraId="1644070B" w14:textId="77777777" w:rsidR="00573D86" w:rsidRDefault="00081EA8">
      <w:pPr>
        <w:ind w:right="-90"/>
        <w:jc w:val="center"/>
      </w:pPr>
      <w:r w:rsidRPr="00081EA8">
        <w:rPr>
          <w:position w:val="-14"/>
        </w:rPr>
        <w:object w:dxaOrig="2840" w:dyaOrig="420" w14:anchorId="5EDF45E3">
          <v:shape id="_x0000_i1321" type="#_x0000_t75" style="width:141.75pt;height:21pt" o:ole="">
            <v:imagedata r:id="rId631" o:title=""/>
          </v:shape>
          <o:OLEObject Type="Embed" ProgID="Equation.DSMT4" ShapeID="_x0000_i1321" DrawAspect="Content" ObjectID="_1555758865" r:id="rId632"/>
        </w:object>
      </w:r>
      <w:r w:rsidR="00573D86">
        <w:t xml:space="preserve">  .</w:t>
      </w:r>
    </w:p>
    <w:p w14:paraId="4ACEF7E1" w14:textId="77777777" w:rsidR="00573D86" w:rsidRDefault="00081EA8">
      <w:pPr>
        <w:ind w:right="-1160"/>
        <w:jc w:val="center"/>
      </w:pPr>
      <w:r w:rsidRPr="00081EA8">
        <w:rPr>
          <w:position w:val="-12"/>
        </w:rPr>
        <w:object w:dxaOrig="1700" w:dyaOrig="360" w14:anchorId="3688FAEB">
          <v:shape id="_x0000_i1322" type="#_x0000_t75" style="width:84.75pt;height:18pt" o:ole="">
            <v:imagedata r:id="rId633" o:title=""/>
          </v:shape>
          <o:OLEObject Type="Embed" ProgID="Equation.DSMT4" ShapeID="_x0000_i1322" DrawAspect="Content" ObjectID="_1555758866" r:id="rId634"/>
        </w:object>
      </w:r>
      <w:r w:rsidR="00573D86">
        <w:t xml:space="preserve">  ,  </w:t>
      </w:r>
      <w:r w:rsidRPr="00081EA8">
        <w:rPr>
          <w:position w:val="-30"/>
        </w:rPr>
        <w:object w:dxaOrig="1320" w:dyaOrig="740" w14:anchorId="400EE0F6">
          <v:shape id="_x0000_i1323" type="#_x0000_t75" style="width:66pt;height:36.75pt" o:ole="">
            <v:imagedata r:id="rId635" o:title=""/>
          </v:shape>
          <o:OLEObject Type="Embed" ProgID="Equation.DSMT4" ShapeID="_x0000_i1323" DrawAspect="Content" ObjectID="_1555758867" r:id="rId636"/>
        </w:object>
      </w:r>
    </w:p>
    <w:p w14:paraId="01084623" w14:textId="77777777" w:rsidR="00573D86" w:rsidRDefault="00081EA8">
      <w:pPr>
        <w:ind w:right="-1160"/>
        <w:jc w:val="center"/>
      </w:pPr>
      <w:r w:rsidRPr="00081EA8">
        <w:rPr>
          <w:position w:val="-14"/>
        </w:rPr>
        <w:object w:dxaOrig="4660" w:dyaOrig="420" w14:anchorId="15D9242C">
          <v:shape id="_x0000_i1324" type="#_x0000_t75" style="width:233.25pt;height:21pt" o:ole="">
            <v:imagedata r:id="rId637" o:title=""/>
          </v:shape>
          <o:OLEObject Type="Embed" ProgID="Equation.DSMT4" ShapeID="_x0000_i1324" DrawAspect="Content" ObjectID="_1555758868" r:id="rId638"/>
        </w:object>
      </w:r>
    </w:p>
    <w:p w14:paraId="3577668F" w14:textId="77777777" w:rsidR="00573D86" w:rsidRDefault="00081EA8">
      <w:pPr>
        <w:ind w:right="-1160"/>
        <w:jc w:val="center"/>
      </w:pPr>
      <w:r w:rsidRPr="00081EA8">
        <w:rPr>
          <w:position w:val="-30"/>
        </w:rPr>
        <w:object w:dxaOrig="2700" w:dyaOrig="740" w14:anchorId="464D678D">
          <v:shape id="_x0000_i1325" type="#_x0000_t75" style="width:135pt;height:36.75pt" o:ole="">
            <v:imagedata r:id="rId639" o:title=""/>
          </v:shape>
          <o:OLEObject Type="Embed" ProgID="Equation.DSMT4" ShapeID="_x0000_i1325" DrawAspect="Content" ObjectID="_1555758869" r:id="rId640"/>
        </w:object>
      </w:r>
    </w:p>
    <w:p w14:paraId="40A65E7B" w14:textId="77777777" w:rsidR="00573D86" w:rsidRDefault="00573D86">
      <w:pPr>
        <w:ind w:right="-1160" w:firstLine="720"/>
        <w:jc w:val="both"/>
      </w:pPr>
      <w:r>
        <w:t>Let</w:t>
      </w:r>
    </w:p>
    <w:p w14:paraId="49837484" w14:textId="77777777" w:rsidR="00573D86" w:rsidRDefault="00081EA8">
      <w:pPr>
        <w:ind w:right="-1160"/>
        <w:jc w:val="center"/>
      </w:pPr>
      <w:r w:rsidRPr="00081EA8">
        <w:rPr>
          <w:position w:val="-12"/>
        </w:rPr>
        <w:object w:dxaOrig="2900" w:dyaOrig="380" w14:anchorId="228A7593">
          <v:shape id="_x0000_i1326" type="#_x0000_t75" style="width:144.75pt;height:18.75pt" o:ole="">
            <v:imagedata r:id="rId641" o:title=""/>
          </v:shape>
          <o:OLEObject Type="Embed" ProgID="Equation.DSMT4" ShapeID="_x0000_i1326" DrawAspect="Content" ObjectID="_1555758870" r:id="rId642"/>
        </w:object>
      </w:r>
    </w:p>
    <w:p w14:paraId="5319D201" w14:textId="77777777" w:rsidR="00573D86" w:rsidRDefault="00573D86">
      <w:pPr>
        <w:ind w:right="-1160" w:firstLine="720"/>
        <w:jc w:val="both"/>
      </w:pPr>
      <w:r>
        <w:t xml:space="preserve">Then, for </w:t>
      </w:r>
      <w:r>
        <w:rPr>
          <w:i/>
        </w:rPr>
        <w:t>a</w:t>
      </w:r>
      <w:r>
        <w:t xml:space="preserve"> &gt; 0,</w:t>
      </w:r>
    </w:p>
    <w:p w14:paraId="209A5957" w14:textId="77777777" w:rsidR="00573D86" w:rsidRDefault="00081EA8">
      <w:pPr>
        <w:ind w:right="-1160"/>
        <w:jc w:val="center"/>
      </w:pPr>
      <w:r w:rsidRPr="00081EA8">
        <w:rPr>
          <w:position w:val="-30"/>
        </w:rPr>
        <w:object w:dxaOrig="4440" w:dyaOrig="740" w14:anchorId="34CD4AB7">
          <v:shape id="_x0000_i1327" type="#_x0000_t75" style="width:222pt;height:36.75pt" o:ole="">
            <v:imagedata r:id="rId643" o:title=""/>
          </v:shape>
          <o:OLEObject Type="Embed" ProgID="Equation.DSMT4" ShapeID="_x0000_i1327" DrawAspect="Content" ObjectID="_1555758871" r:id="rId644"/>
        </w:object>
      </w:r>
    </w:p>
    <w:p w14:paraId="5C622470" w14:textId="77777777" w:rsidR="00573D86" w:rsidRDefault="00573D86">
      <w:pPr>
        <w:ind w:right="-1160" w:firstLine="720"/>
        <w:jc w:val="both"/>
      </w:pPr>
      <w:proofErr w:type="gramStart"/>
      <w:r>
        <w:t>and</w:t>
      </w:r>
      <w:proofErr w:type="gramEnd"/>
      <w:r>
        <w:t xml:space="preserve"> for </w:t>
      </w:r>
      <w:r>
        <w:rPr>
          <w:i/>
        </w:rPr>
        <w:t>a</w:t>
      </w:r>
      <w:r>
        <w:t xml:space="preserve"> &lt; 0,</w:t>
      </w:r>
    </w:p>
    <w:p w14:paraId="3C1CC19E" w14:textId="77777777" w:rsidR="00573D86" w:rsidRDefault="00081EA8">
      <w:pPr>
        <w:ind w:right="-1160"/>
        <w:jc w:val="center"/>
      </w:pPr>
      <w:r w:rsidRPr="00081EA8">
        <w:rPr>
          <w:position w:val="-30"/>
        </w:rPr>
        <w:object w:dxaOrig="6180" w:dyaOrig="740" w14:anchorId="42B81ECE">
          <v:shape id="_x0000_i1328" type="#_x0000_t75" style="width:309pt;height:36.75pt" o:ole="">
            <v:imagedata r:id="rId645" o:title=""/>
          </v:shape>
          <o:OLEObject Type="Embed" ProgID="Equation.DSMT4" ShapeID="_x0000_i1328" DrawAspect="Content" ObjectID="_1555758872" r:id="rId646"/>
        </w:object>
      </w:r>
    </w:p>
    <w:p w14:paraId="363C9793" w14:textId="77777777" w:rsidR="00573D86" w:rsidRDefault="00573D86">
      <w:pPr>
        <w:ind w:right="-1160" w:firstLine="720"/>
        <w:jc w:val="both"/>
      </w:pPr>
      <w:r>
        <w:t xml:space="preserve">Therefore for </w:t>
      </w:r>
      <w:r>
        <w:rPr>
          <w:i/>
        </w:rPr>
        <w:t>a</w:t>
      </w:r>
      <w:r>
        <w:t xml:space="preserve"> &gt; 0 and </w:t>
      </w:r>
      <w:r>
        <w:rPr>
          <w:i/>
        </w:rPr>
        <w:t>a</w:t>
      </w:r>
      <w:r>
        <w:t xml:space="preserve"> &lt; 0,</w:t>
      </w:r>
    </w:p>
    <w:p w14:paraId="4D8FBFB0" w14:textId="77777777" w:rsidR="00573D86" w:rsidRDefault="00081EA8">
      <w:pPr>
        <w:ind w:right="-1160"/>
        <w:jc w:val="center"/>
      </w:pPr>
      <w:r w:rsidRPr="00081EA8">
        <w:rPr>
          <w:position w:val="-30"/>
        </w:rPr>
        <w:object w:dxaOrig="1340" w:dyaOrig="680" w14:anchorId="2C8293E3">
          <v:shape id="_x0000_i1329" type="#_x0000_t75" style="width:66.75pt;height:33.75pt" o:ole="">
            <v:imagedata r:id="rId647" o:title=""/>
          </v:shape>
          <o:OLEObject Type="Embed" ProgID="Equation.DSMT4" ShapeID="_x0000_i1329" DrawAspect="Content" ObjectID="_1555758873" r:id="rId648"/>
        </w:object>
      </w:r>
      <w:r w:rsidR="00573D86">
        <w:t xml:space="preserve"> </w:t>
      </w:r>
      <w:proofErr w:type="gramStart"/>
      <w:r w:rsidR="00573D86">
        <w:t>and</w:t>
      </w:r>
      <w:proofErr w:type="gramEnd"/>
      <w:r w:rsidR="00573D86">
        <w:t xml:space="preserve"> </w:t>
      </w:r>
      <w:r w:rsidRPr="00081EA8">
        <w:rPr>
          <w:position w:val="-30"/>
        </w:rPr>
        <w:object w:dxaOrig="2520" w:dyaOrig="680" w14:anchorId="28703725">
          <v:shape id="_x0000_i1330" type="#_x0000_t75" style="width:126pt;height:33.75pt" o:ole="">
            <v:imagedata r:id="rId649" o:title=""/>
          </v:shape>
          <o:OLEObject Type="Embed" ProgID="Equation.DSMT4" ShapeID="_x0000_i1330" DrawAspect="Content" ObjectID="_1555758874" r:id="rId650"/>
        </w:object>
      </w:r>
      <w:r w:rsidR="00573D86">
        <w:t xml:space="preserve">  .</w:t>
      </w:r>
    </w:p>
    <w:p w14:paraId="1EB9A240" w14:textId="77777777" w:rsidR="00573D86" w:rsidRDefault="00573D86">
      <w:pPr>
        <w:ind w:right="-1160"/>
        <w:jc w:val="center"/>
      </w:pPr>
    </w:p>
    <w:p w14:paraId="52922686" w14:textId="54131E5C" w:rsidR="00573D86" w:rsidRDefault="00573D86" w:rsidP="00F52574">
      <w:pPr>
        <w:numPr>
          <w:ilvl w:val="0"/>
          <w:numId w:val="2"/>
        </w:numPr>
        <w:ind w:right="-90"/>
        <w:jc w:val="both"/>
      </w:pPr>
      <w:r>
        <w:t>Using the results of Exercise</w:t>
      </w:r>
      <w:r w:rsidR="00956BA1">
        <w:t xml:space="preserve"> </w:t>
      </w:r>
      <w:r w:rsidR="00956BA1">
        <w:fldChar w:fldCharType="begin"/>
      </w:r>
      <w:r w:rsidR="00956BA1">
        <w:instrText xml:space="preserve"> REF _Ref514632065 \r \h </w:instrText>
      </w:r>
      <w:r w:rsidR="00956BA1">
        <w:fldChar w:fldCharType="separate"/>
      </w:r>
      <w:r w:rsidR="00E478AF">
        <w:t>35</w:t>
      </w:r>
      <w:r w:rsidR="00956BA1">
        <w:fldChar w:fldCharType="end"/>
      </w:r>
      <w:r w:rsidR="00903821">
        <w:t>,</w:t>
      </w:r>
    </w:p>
    <w:p w14:paraId="4BDCC223" w14:textId="77777777" w:rsidR="00573D86" w:rsidRDefault="00573D86">
      <w:pPr>
        <w:ind w:right="-90"/>
        <w:jc w:val="both"/>
      </w:pPr>
    </w:p>
    <w:p w14:paraId="490215F5" w14:textId="77777777" w:rsidR="00903821" w:rsidRDefault="00903821" w:rsidP="00903821">
      <w:pPr>
        <w:ind w:right="-90" w:firstLine="720"/>
        <w:jc w:val="both"/>
        <w:rPr>
          <w:position w:val="-28"/>
        </w:rPr>
      </w:pPr>
      <w:r>
        <w:t xml:space="preserve">(a)  </w:t>
      </w:r>
      <w:r>
        <w:tab/>
        <w:t xml:space="preserve">Show that </w:t>
      </w:r>
      <w:r w:rsidRPr="00081EA8">
        <w:rPr>
          <w:position w:val="-28"/>
        </w:rPr>
        <w:object w:dxaOrig="3000" w:dyaOrig="700" w14:anchorId="27BE424C">
          <v:shape id="_x0000_i1331" type="#_x0000_t75" style="width:150pt;height:35.25pt" o:ole="">
            <v:imagedata r:id="rId651" o:title=""/>
          </v:shape>
          <o:OLEObject Type="Embed" ProgID="Equation.DSMT4" ShapeID="_x0000_i1331" DrawAspect="Content" ObjectID="_1555758875" r:id="rId652"/>
        </w:object>
      </w:r>
    </w:p>
    <w:p w14:paraId="6C2EC819" w14:textId="70112241" w:rsidR="00573D86" w:rsidRDefault="00573D86">
      <w:pPr>
        <w:ind w:right="-90"/>
        <w:jc w:val="center"/>
      </w:pPr>
    </w:p>
    <w:p w14:paraId="59BF5167" w14:textId="6611F65C" w:rsidR="00573D86" w:rsidRDefault="007A692E">
      <w:pPr>
        <w:ind w:right="-1160" w:firstLine="720"/>
        <w:jc w:val="both"/>
      </w:pPr>
      <w:r>
        <w:tab/>
      </w:r>
      <w:r w:rsidR="00573D86">
        <w:t xml:space="preserve">From the definition of the periodic </w:t>
      </w:r>
      <w:proofErr w:type="gramStart"/>
      <w:r w:rsidR="00573D86">
        <w:t xml:space="preserve">impulse </w:t>
      </w:r>
      <w:proofErr w:type="gramEnd"/>
      <w:r w:rsidR="00081EA8" w:rsidRPr="00081EA8">
        <w:rPr>
          <w:position w:val="-28"/>
        </w:rPr>
        <w:object w:dxaOrig="2120" w:dyaOrig="700" w14:anchorId="4A5B5FC8">
          <v:shape id="_x0000_i1332" type="#_x0000_t75" style="width:105.75pt;height:35.25pt" o:ole="">
            <v:imagedata r:id="rId653" o:title=""/>
          </v:shape>
          <o:OLEObject Type="Embed" ProgID="Equation.DSMT4" ShapeID="_x0000_i1332" DrawAspect="Content" ObjectID="_1555758876" r:id="rId654"/>
        </w:object>
      </w:r>
      <w:r w:rsidR="00573D86">
        <w:t>.</w:t>
      </w:r>
    </w:p>
    <w:p w14:paraId="1BA2D308" w14:textId="5B34FBE9" w:rsidR="00573D86" w:rsidRDefault="007A692E">
      <w:pPr>
        <w:ind w:right="-1160" w:firstLine="720"/>
        <w:jc w:val="both"/>
      </w:pPr>
      <w:r>
        <w:tab/>
      </w:r>
      <w:proofErr w:type="gramStart"/>
      <w:r w:rsidR="00573D86">
        <w:t xml:space="preserve">Then, using the property from Exercise </w:t>
      </w:r>
      <w:r w:rsidR="00573D86">
        <w:fldChar w:fldCharType="begin"/>
      </w:r>
      <w:r w:rsidR="00573D86">
        <w:instrText xml:space="preserve"> REF _Ref514632065 \r \h </w:instrText>
      </w:r>
      <w:r w:rsidR="00573D86">
        <w:fldChar w:fldCharType="separate"/>
      </w:r>
      <w:r w:rsidR="00E478AF">
        <w:t>35</w:t>
      </w:r>
      <w:r w:rsidR="00573D86">
        <w:fldChar w:fldCharType="end"/>
      </w:r>
      <w:r w:rsidR="00573D86">
        <w:t xml:space="preserve"> </w:t>
      </w:r>
      <w:r>
        <w:tab/>
      </w:r>
      <w:r>
        <w:tab/>
      </w:r>
      <w:r>
        <w:tab/>
      </w:r>
      <w:r>
        <w:tab/>
      </w:r>
      <w:r>
        <w:tab/>
      </w:r>
      <w:r>
        <w:tab/>
      </w:r>
      <w:r>
        <w:tab/>
      </w:r>
      <w:r>
        <w:tab/>
      </w:r>
      <w:r w:rsidR="00081EA8" w:rsidRPr="00081EA8">
        <w:rPr>
          <w:position w:val="-30"/>
        </w:rPr>
        <w:object w:dxaOrig="4500" w:dyaOrig="720" w14:anchorId="2E764FCD">
          <v:shape id="_x0000_i1333" type="#_x0000_t75" style="width:225pt;height:36pt" o:ole="">
            <v:imagedata r:id="rId655" o:title=""/>
          </v:shape>
          <o:OLEObject Type="Embed" ProgID="Equation.DSMT4" ShapeID="_x0000_i1333" DrawAspect="Content" ObjectID="_1555758877" r:id="rId656"/>
        </w:object>
      </w:r>
      <w:r w:rsidR="00573D86">
        <w:t>.</w:t>
      </w:r>
      <w:proofErr w:type="gramEnd"/>
    </w:p>
    <w:p w14:paraId="1AB112E2" w14:textId="77777777" w:rsidR="007A692E" w:rsidRDefault="007A692E">
      <w:pPr>
        <w:ind w:right="-1160" w:firstLine="720"/>
        <w:jc w:val="both"/>
      </w:pPr>
    </w:p>
    <w:p w14:paraId="5086A1FD" w14:textId="77777777" w:rsidR="00573D86" w:rsidRDefault="00573D86">
      <w:pPr>
        <w:ind w:right="-90" w:firstLine="720"/>
        <w:jc w:val="both"/>
      </w:pPr>
      <w:r>
        <w:t>(b)</w:t>
      </w:r>
      <w:r>
        <w:tab/>
        <w:t xml:space="preserve">Show that the average value of </w:t>
      </w:r>
      <w:r w:rsidR="00081EA8" w:rsidRPr="00081EA8">
        <w:rPr>
          <w:position w:val="-12"/>
        </w:rPr>
        <w:object w:dxaOrig="700" w:dyaOrig="360" w14:anchorId="0BE044A4">
          <v:shape id="_x0000_i1334" type="#_x0000_t75" style="width:35.25pt;height:18pt" o:ole="">
            <v:imagedata r:id="rId657" o:title=""/>
          </v:shape>
          <o:OLEObject Type="Embed" ProgID="Equation.DSMT4" ShapeID="_x0000_i1334" DrawAspect="Content" ObjectID="_1555758878" r:id="rId658"/>
        </w:object>
      </w:r>
      <w:r>
        <w:t xml:space="preserve"> is one, independent of the value of </w:t>
      </w:r>
      <w:r>
        <w:rPr>
          <w:i/>
        </w:rPr>
        <w:t>a</w:t>
      </w:r>
    </w:p>
    <w:p w14:paraId="580136B5" w14:textId="77777777" w:rsidR="00573D86" w:rsidRDefault="00573D86">
      <w:pPr>
        <w:ind w:right="-90"/>
        <w:jc w:val="both"/>
      </w:pPr>
    </w:p>
    <w:p w14:paraId="419CA8C0" w14:textId="162E1789" w:rsidR="00573D86" w:rsidRDefault="007A692E">
      <w:pPr>
        <w:ind w:right="-1160" w:firstLine="720"/>
        <w:jc w:val="both"/>
      </w:pPr>
      <w:r>
        <w:tab/>
      </w:r>
      <w:r w:rsidR="00573D86">
        <w:t xml:space="preserve">The period </w:t>
      </w:r>
      <w:proofErr w:type="gramStart"/>
      <w:r w:rsidR="00573D86">
        <w:t xml:space="preserve">is </w:t>
      </w:r>
      <w:proofErr w:type="gramEnd"/>
      <w:r w:rsidR="00081EA8" w:rsidRPr="00081EA8">
        <w:rPr>
          <w:position w:val="-4"/>
        </w:rPr>
        <w:object w:dxaOrig="440" w:dyaOrig="260" w14:anchorId="35B600E6">
          <v:shape id="_x0000_i1335" type="#_x0000_t75" style="width:21.75pt;height:12.75pt" o:ole="">
            <v:imagedata r:id="rId659" o:title=""/>
          </v:shape>
          <o:OLEObject Type="Embed" ProgID="Equation.DSMT4" ShapeID="_x0000_i1335" DrawAspect="Content" ObjectID="_1555758879" r:id="rId660"/>
        </w:object>
      </w:r>
      <w:r w:rsidR="00573D86">
        <w:t>.  Therefore</w:t>
      </w:r>
    </w:p>
    <w:p w14:paraId="3202B647" w14:textId="77777777" w:rsidR="00573D86" w:rsidRDefault="00081EA8">
      <w:pPr>
        <w:ind w:right="-1160"/>
        <w:jc w:val="center"/>
        <w:rPr>
          <w:position w:val="-58"/>
        </w:rPr>
      </w:pPr>
      <w:r w:rsidRPr="00081EA8">
        <w:rPr>
          <w:position w:val="-34"/>
        </w:rPr>
        <w:object w:dxaOrig="5980" w:dyaOrig="780" w14:anchorId="224D4FAC">
          <v:shape id="_x0000_i1336" type="#_x0000_t75" style="width:299.25pt;height:39pt" o:ole="">
            <v:imagedata r:id="rId661" o:title=""/>
          </v:shape>
          <o:OLEObject Type="Embed" ProgID="Equation.DSMT4" ShapeID="_x0000_i1336" DrawAspect="Content" ObjectID="_1555758880" r:id="rId662"/>
        </w:object>
      </w:r>
    </w:p>
    <w:p w14:paraId="2D17842E" w14:textId="0149956D" w:rsidR="00573D86" w:rsidRDefault="007A692E">
      <w:pPr>
        <w:ind w:right="-1160" w:firstLine="720"/>
        <w:jc w:val="both"/>
      </w:pPr>
      <w:r>
        <w:lastRenderedPageBreak/>
        <w:tab/>
      </w:r>
      <w:r w:rsidR="00573D86">
        <w:t xml:space="preserve">Letting  </w:t>
      </w:r>
      <w:r w:rsidR="00081EA8" w:rsidRPr="00081EA8">
        <w:rPr>
          <w:position w:val="-6"/>
        </w:rPr>
        <w:object w:dxaOrig="700" w:dyaOrig="280" w14:anchorId="0AF64457">
          <v:shape id="_x0000_i1337" type="#_x0000_t75" style="width:35.25pt;height:14.25pt" o:ole="">
            <v:imagedata r:id="rId663" o:title=""/>
          </v:shape>
          <o:OLEObject Type="Embed" ProgID="Equation.DSMT4" ShapeID="_x0000_i1337" DrawAspect="Content" ObjectID="_1555758881" r:id="rId664"/>
        </w:object>
      </w:r>
    </w:p>
    <w:p w14:paraId="7A36B000" w14:textId="77777777" w:rsidR="00573D86" w:rsidRDefault="00081EA8">
      <w:pPr>
        <w:ind w:right="-1160"/>
        <w:jc w:val="center"/>
        <w:rPr>
          <w:position w:val="-58"/>
        </w:rPr>
      </w:pPr>
      <w:r w:rsidRPr="00081EA8">
        <w:rPr>
          <w:position w:val="-30"/>
        </w:rPr>
        <w:object w:dxaOrig="2520" w:dyaOrig="740" w14:anchorId="24A882B1">
          <v:shape id="_x0000_i1338" type="#_x0000_t75" style="width:126pt;height:36.75pt" o:ole="">
            <v:imagedata r:id="rId665" o:title=""/>
          </v:shape>
          <o:OLEObject Type="Embed" ProgID="Equation.DSMT4" ShapeID="_x0000_i1338" DrawAspect="Content" ObjectID="_1555758882" r:id="rId666"/>
        </w:object>
      </w:r>
    </w:p>
    <w:p w14:paraId="1F0AE14B" w14:textId="77777777" w:rsidR="00573D86" w:rsidRDefault="00573D86">
      <w:pPr>
        <w:ind w:right="-1160"/>
        <w:jc w:val="center"/>
      </w:pPr>
    </w:p>
    <w:p w14:paraId="7F71C64B" w14:textId="6A49BF12" w:rsidR="00573D86" w:rsidRDefault="00573D86">
      <w:pPr>
        <w:ind w:right="-90" w:firstLine="720"/>
        <w:jc w:val="both"/>
      </w:pPr>
      <w:r>
        <w:t>(c)</w:t>
      </w:r>
      <w:r>
        <w:tab/>
      </w:r>
      <w:r w:rsidR="00903821">
        <w:t>Show that e</w:t>
      </w:r>
      <w:r>
        <w:t xml:space="preserve">ven </w:t>
      </w:r>
      <w:proofErr w:type="gramStart"/>
      <w:r>
        <w:t xml:space="preserve">though </w:t>
      </w:r>
      <w:proofErr w:type="gramEnd"/>
      <w:r w:rsidR="00081EA8" w:rsidRPr="00081EA8">
        <w:rPr>
          <w:position w:val="-14"/>
        </w:rPr>
        <w:object w:dxaOrig="1880" w:dyaOrig="400" w14:anchorId="6FAA85E8">
          <v:shape id="_x0000_i1339" type="#_x0000_t75" style="width:93.75pt;height:20.25pt" o:ole="">
            <v:imagedata r:id="rId667" o:title=""/>
          </v:shape>
          <o:OLEObject Type="Embed" ProgID="Equation.DSMT4" ShapeID="_x0000_i1339" DrawAspect="Content" ObjectID="_1555758883" r:id="rId668"/>
        </w:object>
      </w:r>
      <w:r>
        <w:t xml:space="preserve">, </w:t>
      </w:r>
      <w:r w:rsidR="00081EA8" w:rsidRPr="00081EA8">
        <w:rPr>
          <w:position w:val="-14"/>
        </w:rPr>
        <w:object w:dxaOrig="2080" w:dyaOrig="400" w14:anchorId="7BE00BAA">
          <v:shape id="_x0000_i1340" type="#_x0000_t75" style="width:104.25pt;height:20.25pt" o:ole="">
            <v:imagedata r:id="rId669" o:title=""/>
          </v:shape>
          <o:OLEObject Type="Embed" ProgID="Equation.DSMT4" ShapeID="_x0000_i1340" DrawAspect="Content" ObjectID="_1555758884" r:id="rId670"/>
        </w:object>
      </w:r>
    </w:p>
    <w:p w14:paraId="4AD13976" w14:textId="77777777" w:rsidR="00573D86" w:rsidRDefault="00573D86">
      <w:pPr>
        <w:ind w:right="-90"/>
        <w:jc w:val="both"/>
      </w:pPr>
    </w:p>
    <w:p w14:paraId="5796346A" w14:textId="77777777" w:rsidR="00573D86" w:rsidRDefault="00081EA8">
      <w:pPr>
        <w:ind w:right="-90"/>
        <w:jc w:val="center"/>
      </w:pPr>
      <w:r w:rsidRPr="00081EA8">
        <w:rPr>
          <w:position w:val="-28"/>
        </w:rPr>
        <w:object w:dxaOrig="5600" w:dyaOrig="700" w14:anchorId="5D2C78A9">
          <v:shape id="_x0000_i1341" type="#_x0000_t75" style="width:279.75pt;height:35.25pt" o:ole="">
            <v:imagedata r:id="rId671" o:title=""/>
          </v:shape>
          <o:OLEObject Type="Embed" ProgID="Equation.DSMT4" ShapeID="_x0000_i1341" DrawAspect="Content" ObjectID="_1555758885" r:id="rId672"/>
        </w:object>
      </w:r>
    </w:p>
    <w:p w14:paraId="3865AA77" w14:textId="77777777" w:rsidR="00573D86" w:rsidRDefault="00573D86">
      <w:pPr>
        <w:ind w:right="-90"/>
      </w:pPr>
    </w:p>
    <w:p w14:paraId="2F49568C" w14:textId="77777777" w:rsidR="00573D86" w:rsidRDefault="00081EA8">
      <w:pPr>
        <w:ind w:right="-90"/>
        <w:jc w:val="center"/>
      </w:pPr>
      <w:r w:rsidRPr="00081EA8">
        <w:rPr>
          <w:position w:val="-14"/>
        </w:rPr>
        <w:object w:dxaOrig="2080" w:dyaOrig="400" w14:anchorId="0E1DC7A2">
          <v:shape id="_x0000_i1342" type="#_x0000_t75" style="width:104.25pt;height:20.25pt" o:ole="">
            <v:imagedata r:id="rId673" o:title=""/>
          </v:shape>
          <o:OLEObject Type="Embed" ProgID="Equation.DSMT4" ShapeID="_x0000_i1342" DrawAspect="Content" ObjectID="_1555758886" r:id="rId674"/>
        </w:object>
      </w:r>
      <w:r w:rsidR="00573D86">
        <w:t xml:space="preserve">  QED</w:t>
      </w:r>
    </w:p>
    <w:p w14:paraId="2B89FEFE" w14:textId="77777777" w:rsidR="00573D86" w:rsidRDefault="00573D86">
      <w:pPr>
        <w:ind w:right="-90"/>
        <w:jc w:val="center"/>
      </w:pPr>
    </w:p>
    <w:p w14:paraId="680830B6" w14:textId="739EB2E2" w:rsidR="00573D86" w:rsidRDefault="00124E0B">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pPr>
      <w:r>
        <w:rPr>
          <w:b/>
        </w:rPr>
        <w:t>Scaling and Shifting</w:t>
      </w:r>
    </w:p>
    <w:p w14:paraId="1D41992D"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pPr>
    </w:p>
    <w:p w14:paraId="27EBFBE4" w14:textId="4D4B9072" w:rsidR="00167A41" w:rsidRDefault="00EA197B" w:rsidP="00F52574">
      <w:pPr>
        <w:numPr>
          <w:ilvl w:val="0"/>
          <w:numId w:val="2"/>
        </w:numPr>
        <w:ind w:right="-90"/>
        <w:jc w:val="both"/>
      </w:pPr>
      <w:r>
        <w:t xml:space="preserve">A signal is zero for all time </w:t>
      </w:r>
      <w:proofErr w:type="gramStart"/>
      <w:r>
        <w:t xml:space="preserve">before </w:t>
      </w:r>
      <w:proofErr w:type="gramEnd"/>
      <w:r w:rsidRPr="00F959F8">
        <w:rPr>
          <w:position w:val="-4"/>
        </w:rPr>
        <w:object w:dxaOrig="660" w:dyaOrig="240" w14:anchorId="08508DDB">
          <v:shape id="_x0000_i1343" type="#_x0000_t75" style="width:33pt;height:12pt" o:ole="">
            <v:imagedata r:id="rId675" o:title=""/>
          </v:shape>
          <o:OLEObject Type="Embed" ProgID="Equation.DSMT4" ShapeID="_x0000_i1343" DrawAspect="Content" ObjectID="_1555758887" r:id="rId676"/>
        </w:object>
      </w:r>
      <w:r>
        <w:t xml:space="preserve">, rises linearly from 0 to 3 between </w:t>
      </w:r>
      <w:r w:rsidRPr="00F959F8">
        <w:rPr>
          <w:position w:val="-4"/>
        </w:rPr>
        <w:object w:dxaOrig="660" w:dyaOrig="240" w14:anchorId="155ECB60">
          <v:shape id="_x0000_i1344" type="#_x0000_t75" style="width:33pt;height:12pt" o:ole="">
            <v:imagedata r:id="rId675" o:title=""/>
          </v:shape>
          <o:OLEObject Type="Embed" ProgID="Equation.DSMT4" ShapeID="_x0000_i1344" DrawAspect="Content" ObjectID="_1555758888" r:id="rId677"/>
        </w:object>
      </w:r>
      <w:r>
        <w:t xml:space="preserve"> and </w:t>
      </w:r>
      <w:r w:rsidRPr="00F959F8">
        <w:rPr>
          <w:position w:val="-4"/>
        </w:rPr>
        <w:object w:dxaOrig="540" w:dyaOrig="240" w14:anchorId="70ACD9EB">
          <v:shape id="_x0000_i1345" type="#_x0000_t75" style="width:27pt;height:12pt" o:ole="">
            <v:imagedata r:id="rId678" o:title=""/>
          </v:shape>
          <o:OLEObject Type="Embed" ProgID="Equation.DSMT4" ShapeID="_x0000_i1345" DrawAspect="Content" ObjectID="_1555758889" r:id="rId679"/>
        </w:object>
      </w:r>
      <w:r>
        <w:t xml:space="preserve"> </w:t>
      </w:r>
      <w:proofErr w:type="spellStart"/>
      <w:r>
        <w:t>and</w:t>
      </w:r>
      <w:proofErr w:type="spellEnd"/>
      <w:r>
        <w:t xml:space="preserve"> is zero for all time after that.  This signal can be expressed in the form</w:t>
      </w:r>
      <w:r w:rsidR="00167A41" w:rsidRPr="00F959F8">
        <w:rPr>
          <w:position w:val="-32"/>
        </w:rPr>
        <w:object w:dxaOrig="3200" w:dyaOrig="760" w14:anchorId="755C19F5">
          <v:shape id="_x0000_i1346" type="#_x0000_t75" style="width:159.75pt;height:38.25pt" o:ole="">
            <v:imagedata r:id="rId680" o:title=""/>
          </v:shape>
          <o:OLEObject Type="Embed" ProgID="Equation.DSMT4" ShapeID="_x0000_i1346" DrawAspect="Content" ObjectID="_1555758890" r:id="rId681"/>
        </w:object>
      </w:r>
      <w:r w:rsidR="00167A41">
        <w:t>.  Find the numerical values of the constants.</w:t>
      </w:r>
    </w:p>
    <w:p w14:paraId="232B2A4E" w14:textId="77777777" w:rsidR="00167A41" w:rsidRDefault="00167A41" w:rsidP="00167A41">
      <w:pPr>
        <w:ind w:left="360" w:right="720"/>
      </w:pPr>
    </w:p>
    <w:p w14:paraId="4A02A8F5" w14:textId="77777777" w:rsidR="00167A41" w:rsidRDefault="00167A41" w:rsidP="00167A41">
      <w:pPr>
        <w:ind w:left="360" w:right="720"/>
      </w:pPr>
      <w:r>
        <w:tab/>
      </w:r>
      <w:r>
        <w:tab/>
      </w:r>
      <w:r w:rsidRPr="00E035B6">
        <w:rPr>
          <w:position w:val="-28"/>
        </w:rPr>
        <w:object w:dxaOrig="2920" w:dyaOrig="680" w14:anchorId="695CBAF8">
          <v:shape id="_x0000_i1347" type="#_x0000_t75" style="width:146.25pt;height:33.75pt" o:ole="">
            <v:imagedata r:id="rId682" o:title=""/>
          </v:shape>
          <o:OLEObject Type="Embed" ProgID="Equation.DSMT4" ShapeID="_x0000_i1347" DrawAspect="Content" ObjectID="_1555758891" r:id="rId683"/>
        </w:object>
      </w:r>
    </w:p>
    <w:p w14:paraId="5FFD578B" w14:textId="77777777" w:rsidR="00167A41" w:rsidRDefault="00167A41" w:rsidP="00167A41">
      <w:pPr>
        <w:ind w:right="-90"/>
        <w:jc w:val="both"/>
      </w:pPr>
    </w:p>
    <w:p w14:paraId="483B8A9A" w14:textId="64AA2817" w:rsidR="00BF343A" w:rsidRDefault="00BF343A" w:rsidP="00F52574">
      <w:pPr>
        <w:numPr>
          <w:ilvl w:val="0"/>
          <w:numId w:val="2"/>
        </w:numPr>
        <w:ind w:right="-90"/>
        <w:jc w:val="both"/>
      </w:pPr>
      <w:r>
        <w:t xml:space="preserve">Let </w:t>
      </w:r>
      <w:r w:rsidRPr="00CF3F93">
        <w:rPr>
          <w:position w:val="-12"/>
        </w:rPr>
        <w:object w:dxaOrig="2120" w:dyaOrig="380" w14:anchorId="6FEDE7F6">
          <v:shape id="_x0000_i1348" type="#_x0000_t75" style="width:105.75pt;height:18.75pt" o:ole="">
            <v:imagedata r:id="rId684" o:title=""/>
          </v:shape>
          <o:OLEObject Type="Embed" ProgID="Equation.DSMT4" ShapeID="_x0000_i1348" DrawAspect="Content" ObjectID="_1555758892" r:id="rId685"/>
        </w:object>
      </w:r>
      <w:r>
        <w:t xml:space="preserve"> and let </w:t>
      </w:r>
      <w:r w:rsidRPr="00CF3F93">
        <w:rPr>
          <w:position w:val="-12"/>
        </w:rPr>
        <w:object w:dxaOrig="1540" w:dyaOrig="360" w14:anchorId="14E8C13B">
          <v:shape id="_x0000_i1349" type="#_x0000_t75" style="width:77.25pt;height:18pt" o:ole="">
            <v:imagedata r:id="rId686" o:title=""/>
          </v:shape>
          <o:OLEObject Type="Embed" ProgID="Equation.DSMT4" ShapeID="_x0000_i1349" DrawAspect="Content" ObjectID="_1555758893" r:id="rId687"/>
        </w:object>
      </w:r>
      <w:r>
        <w:t xml:space="preserve">  .</w:t>
      </w:r>
    </w:p>
    <w:p w14:paraId="3BF2506B" w14:textId="77777777" w:rsidR="00BF343A" w:rsidRDefault="00BF343A" w:rsidP="00BF343A">
      <w:pPr>
        <w:jc w:val="both"/>
      </w:pPr>
      <w:r>
        <w:tab/>
      </w:r>
    </w:p>
    <w:p w14:paraId="596487CB" w14:textId="0C7E66EE" w:rsidR="00BF343A" w:rsidRDefault="00BF343A" w:rsidP="00BF343A">
      <w:pPr>
        <w:jc w:val="both"/>
      </w:pPr>
      <w:r>
        <w:tab/>
        <w:t>(a)</w:t>
      </w:r>
      <w:r>
        <w:tab/>
        <w:t xml:space="preserve">What is the smallest value of </w:t>
      </w:r>
      <w:r>
        <w:rPr>
          <w:i/>
        </w:rPr>
        <w:t>t</w:t>
      </w:r>
      <w:r>
        <w:t xml:space="preserve"> for which </w:t>
      </w:r>
      <w:r w:rsidRPr="00F8081B">
        <w:rPr>
          <w:position w:val="-12"/>
        </w:rPr>
        <w:object w:dxaOrig="480" w:dyaOrig="360" w14:anchorId="3B8E7843">
          <v:shape id="_x0000_i1350" type="#_x0000_t75" style="width:24pt;height:18pt" o:ole="">
            <v:imagedata r:id="rId688" o:title=""/>
          </v:shape>
          <o:OLEObject Type="Embed" ProgID="Equation.DSMT4" ShapeID="_x0000_i1350" DrawAspect="Content" ObjectID="_1555758894" r:id="rId689"/>
        </w:object>
      </w:r>
      <w:r>
        <w:t xml:space="preserve"> is not zero?</w:t>
      </w:r>
    </w:p>
    <w:p w14:paraId="00BA6233" w14:textId="77777777" w:rsidR="00BF343A" w:rsidRDefault="00BF343A" w:rsidP="00BF343A">
      <w:pPr>
        <w:jc w:val="both"/>
      </w:pPr>
    </w:p>
    <w:p w14:paraId="0955DDC7" w14:textId="77777777" w:rsidR="00BF343A" w:rsidRDefault="00BF343A" w:rsidP="00BF343A">
      <w:pPr>
        <w:jc w:val="center"/>
        <w:rPr>
          <w:position w:val="-12"/>
        </w:rPr>
      </w:pPr>
      <w:r w:rsidRPr="00CF3F93">
        <w:rPr>
          <w:position w:val="-12"/>
        </w:rPr>
        <w:object w:dxaOrig="3300" w:dyaOrig="380" w14:anchorId="63A8791B">
          <v:shape id="_x0000_i1351" type="#_x0000_t75" style="width:165pt;height:18.75pt" o:ole="">
            <v:imagedata r:id="rId690" o:title=""/>
          </v:shape>
          <o:OLEObject Type="Embed" ProgID="Equation.DSMT4" ShapeID="_x0000_i1351" DrawAspect="Content" ObjectID="_1555758895" r:id="rId691"/>
        </w:object>
      </w:r>
    </w:p>
    <w:p w14:paraId="62BA4740" w14:textId="77777777" w:rsidR="00BF343A" w:rsidRDefault="00BF343A" w:rsidP="00BF343A">
      <w:pPr>
        <w:jc w:val="center"/>
        <w:rPr>
          <w:position w:val="-12"/>
        </w:rPr>
      </w:pPr>
    </w:p>
    <w:p w14:paraId="43C97645" w14:textId="34E1226C" w:rsidR="00BF343A" w:rsidRDefault="00BF343A" w:rsidP="00BF343A">
      <w:pPr>
        <w:jc w:val="center"/>
      </w:pPr>
      <w:r w:rsidRPr="00CF3F93">
        <w:rPr>
          <w:position w:val="-12"/>
        </w:rPr>
        <w:object w:dxaOrig="6160" w:dyaOrig="360" w14:anchorId="22CB13ED">
          <v:shape id="_x0000_i1352" type="#_x0000_t75" style="width:306.75pt;height:18pt" o:ole="">
            <v:imagedata r:id="rId692" o:title=""/>
          </v:shape>
          <o:OLEObject Type="Embed" ProgID="Equation.DSMT4" ShapeID="_x0000_i1352" DrawAspect="Content" ObjectID="_1555758896" r:id="rId693"/>
        </w:object>
      </w:r>
    </w:p>
    <w:p w14:paraId="6375A9AE" w14:textId="77777777" w:rsidR="00BF343A" w:rsidRDefault="00BF343A" w:rsidP="00BF343A">
      <w:pPr>
        <w:jc w:val="both"/>
      </w:pPr>
    </w:p>
    <w:p w14:paraId="33FB630F" w14:textId="683F80EA" w:rsidR="00BF343A" w:rsidRDefault="00BF343A" w:rsidP="00BF343A">
      <w:pPr>
        <w:jc w:val="both"/>
      </w:pPr>
      <w:r>
        <w:tab/>
        <w:t>(b)</w:t>
      </w:r>
      <w:r>
        <w:tab/>
        <w:t xml:space="preserve">What is the maximum value of </w:t>
      </w:r>
      <w:r w:rsidRPr="00F8081B">
        <w:rPr>
          <w:position w:val="-12"/>
        </w:rPr>
        <w:object w:dxaOrig="480" w:dyaOrig="360" w14:anchorId="513AE7AF">
          <v:shape id="_x0000_i1353" type="#_x0000_t75" style="width:24pt;height:18pt" o:ole="">
            <v:imagedata r:id="rId694" o:title=""/>
          </v:shape>
          <o:OLEObject Type="Embed" ProgID="Equation.DSMT4" ShapeID="_x0000_i1353" DrawAspect="Content" ObjectID="_1555758897" r:id="rId695"/>
        </w:object>
      </w:r>
      <w:r>
        <w:t xml:space="preserve"> over all time?</w:t>
      </w:r>
    </w:p>
    <w:p w14:paraId="4E141109" w14:textId="77777777" w:rsidR="00BF343A" w:rsidRDefault="00BF343A" w:rsidP="00BF343A">
      <w:pPr>
        <w:jc w:val="both"/>
      </w:pPr>
    </w:p>
    <w:p w14:paraId="5B921BE1" w14:textId="36BF007C" w:rsidR="00BF343A" w:rsidRDefault="00BF343A" w:rsidP="00BF343A">
      <w:pPr>
        <w:jc w:val="center"/>
      </w:pPr>
      <w:r w:rsidRPr="00F8081B">
        <w:rPr>
          <w:position w:val="-14"/>
        </w:rPr>
        <w:object w:dxaOrig="2000" w:dyaOrig="400" w14:anchorId="5BD70D79">
          <v:shape id="_x0000_i1354" type="#_x0000_t75" style="width:99.75pt;height:20.25pt" o:ole="">
            <v:imagedata r:id="rId696" o:title=""/>
          </v:shape>
          <o:OLEObject Type="Embed" ProgID="Equation.DSMT4" ShapeID="_x0000_i1354" DrawAspect="Content" ObjectID="_1555758898" r:id="rId697"/>
        </w:object>
      </w:r>
    </w:p>
    <w:p w14:paraId="0F447F27" w14:textId="77777777" w:rsidR="00BF343A" w:rsidRDefault="00BF343A" w:rsidP="00BF343A">
      <w:pPr>
        <w:jc w:val="both"/>
      </w:pPr>
    </w:p>
    <w:p w14:paraId="51CEAAAC" w14:textId="674183A5" w:rsidR="00BF343A" w:rsidRPr="00F8081B" w:rsidRDefault="00BF343A" w:rsidP="00BF343A">
      <w:pPr>
        <w:jc w:val="both"/>
      </w:pPr>
      <w:r>
        <w:tab/>
        <w:t>(c)</w:t>
      </w:r>
      <w:r>
        <w:tab/>
        <w:t xml:space="preserve">What is the minimum value of </w:t>
      </w:r>
      <w:r w:rsidRPr="00F8081B">
        <w:rPr>
          <w:position w:val="-12"/>
        </w:rPr>
        <w:object w:dxaOrig="480" w:dyaOrig="360" w14:anchorId="642CC02F">
          <v:shape id="_x0000_i1355" type="#_x0000_t75" style="width:24pt;height:18pt" o:ole="">
            <v:imagedata r:id="rId698" o:title=""/>
          </v:shape>
          <o:OLEObject Type="Embed" ProgID="Equation.DSMT4" ShapeID="_x0000_i1355" DrawAspect="Content" ObjectID="_1555758899" r:id="rId699"/>
        </w:object>
      </w:r>
      <w:r>
        <w:t xml:space="preserve"> over all time?</w:t>
      </w:r>
    </w:p>
    <w:p w14:paraId="00766879" w14:textId="77777777" w:rsidR="00BF343A" w:rsidRDefault="00BF343A" w:rsidP="00BF343A">
      <w:pPr>
        <w:jc w:val="both"/>
      </w:pPr>
    </w:p>
    <w:p w14:paraId="59929138" w14:textId="77777777" w:rsidR="00BF343A" w:rsidRDefault="00BF343A" w:rsidP="00BF343A">
      <w:pPr>
        <w:jc w:val="center"/>
      </w:pPr>
      <w:r w:rsidRPr="00F8081B">
        <w:rPr>
          <w:position w:val="-14"/>
        </w:rPr>
        <w:object w:dxaOrig="1420" w:dyaOrig="400" w14:anchorId="23D5B420">
          <v:shape id="_x0000_i1356" type="#_x0000_t75" style="width:71.25pt;height:20.25pt" o:ole="">
            <v:imagedata r:id="rId700" o:title=""/>
          </v:shape>
          <o:OLEObject Type="Embed" ProgID="Equation.DSMT4" ShapeID="_x0000_i1356" DrawAspect="Content" ObjectID="_1555758900" r:id="rId701"/>
        </w:object>
      </w:r>
    </w:p>
    <w:p w14:paraId="66D9F213" w14:textId="77777777" w:rsidR="00BF343A" w:rsidRDefault="00BF343A" w:rsidP="00BF343A">
      <w:pPr>
        <w:jc w:val="both"/>
      </w:pPr>
    </w:p>
    <w:p w14:paraId="5228BB50" w14:textId="57644DB2" w:rsidR="00BF343A" w:rsidRDefault="00BF343A" w:rsidP="00BF343A">
      <w:pPr>
        <w:jc w:val="both"/>
      </w:pPr>
      <w:r>
        <w:lastRenderedPageBreak/>
        <w:tab/>
        <w:t>(d)</w:t>
      </w:r>
      <w:r>
        <w:tab/>
        <w:t xml:space="preserve">What is the value </w:t>
      </w:r>
      <w:proofErr w:type="gramStart"/>
      <w:r>
        <w:t xml:space="preserve">of </w:t>
      </w:r>
      <w:proofErr w:type="gramEnd"/>
      <w:r w:rsidRPr="00CF3F93">
        <w:rPr>
          <w:position w:val="-12"/>
        </w:rPr>
        <w:object w:dxaOrig="480" w:dyaOrig="360" w14:anchorId="586BFC6D">
          <v:shape id="_x0000_i1357" type="#_x0000_t75" style="width:24pt;height:18pt" o:ole="">
            <v:imagedata r:id="rId702" o:title=""/>
          </v:shape>
          <o:OLEObject Type="Embed" ProgID="Equation.DSMT4" ShapeID="_x0000_i1357" DrawAspect="Content" ObjectID="_1555758901" r:id="rId703"/>
        </w:object>
      </w:r>
      <w:r>
        <w:t>?</w:t>
      </w:r>
    </w:p>
    <w:p w14:paraId="7FA6C1ED" w14:textId="77777777" w:rsidR="00BF343A" w:rsidRDefault="00BF343A" w:rsidP="00BF343A">
      <w:pPr>
        <w:jc w:val="both"/>
      </w:pPr>
    </w:p>
    <w:p w14:paraId="3B6AA772" w14:textId="77777777" w:rsidR="00BF343A" w:rsidRDefault="00BF343A" w:rsidP="00BF343A">
      <w:pPr>
        <w:jc w:val="center"/>
      </w:pPr>
      <w:r w:rsidRPr="00CF3F93">
        <w:rPr>
          <w:position w:val="-12"/>
        </w:rPr>
        <w:object w:dxaOrig="6220" w:dyaOrig="380" w14:anchorId="41BFC268">
          <v:shape id="_x0000_i1358" type="#_x0000_t75" style="width:311.25pt;height:18.75pt" o:ole="">
            <v:imagedata r:id="rId704" o:title=""/>
          </v:shape>
          <o:OLEObject Type="Embed" ProgID="Equation.DSMT4" ShapeID="_x0000_i1358" DrawAspect="Content" ObjectID="_1555758902" r:id="rId705"/>
        </w:object>
      </w:r>
    </w:p>
    <w:p w14:paraId="05A68E1E" w14:textId="77777777" w:rsidR="00BF343A" w:rsidRDefault="00BF343A" w:rsidP="00BF343A">
      <w:pPr>
        <w:jc w:val="center"/>
      </w:pPr>
    </w:p>
    <w:p w14:paraId="61A6D63C" w14:textId="3E059010" w:rsidR="00BF343A" w:rsidRDefault="00BF343A" w:rsidP="00BF343A">
      <w:pPr>
        <w:jc w:val="both"/>
      </w:pPr>
      <w:r>
        <w:tab/>
        <w:t>(e)</w:t>
      </w:r>
      <w:r>
        <w:tab/>
        <w:t xml:space="preserve">What is the largest value of </w:t>
      </w:r>
      <w:r>
        <w:rPr>
          <w:i/>
        </w:rPr>
        <w:t>t</w:t>
      </w:r>
      <w:r>
        <w:t xml:space="preserve"> for </w:t>
      </w:r>
      <w:proofErr w:type="gramStart"/>
      <w:r>
        <w:t xml:space="preserve">which </w:t>
      </w:r>
      <w:proofErr w:type="gramEnd"/>
      <w:r w:rsidRPr="00F8081B">
        <w:rPr>
          <w:position w:val="-12"/>
        </w:rPr>
        <w:object w:dxaOrig="840" w:dyaOrig="360" w14:anchorId="7491DD54">
          <v:shape id="_x0000_i1359" type="#_x0000_t75" style="width:42pt;height:18pt" o:ole="">
            <v:imagedata r:id="rId706" o:title=""/>
          </v:shape>
          <o:OLEObject Type="Embed" ProgID="Equation.DSMT4" ShapeID="_x0000_i1359" DrawAspect="Content" ObjectID="_1555758903" r:id="rId707"/>
        </w:object>
      </w:r>
      <w:r>
        <w:t>?</w:t>
      </w:r>
    </w:p>
    <w:p w14:paraId="5875A49F" w14:textId="77777777" w:rsidR="00BF343A" w:rsidRDefault="00BF343A" w:rsidP="00BF343A">
      <w:pPr>
        <w:jc w:val="both"/>
      </w:pPr>
    </w:p>
    <w:p w14:paraId="19DFD8D7" w14:textId="34394606" w:rsidR="00BF343A" w:rsidRDefault="00BF343A" w:rsidP="00BF343A">
      <w:pPr>
        <w:ind w:right="-90"/>
        <w:jc w:val="center"/>
        <w:rPr>
          <w:position w:val="-12"/>
        </w:rPr>
      </w:pPr>
      <w:r w:rsidRPr="00CF3F93">
        <w:rPr>
          <w:position w:val="-12"/>
        </w:rPr>
        <w:object w:dxaOrig="6120" w:dyaOrig="380" w14:anchorId="1AE4DFA5">
          <v:shape id="_x0000_i1360" type="#_x0000_t75" style="width:306pt;height:18.75pt" o:ole="">
            <v:imagedata r:id="rId708" o:title=""/>
          </v:shape>
          <o:OLEObject Type="Embed" ProgID="Equation.DSMT4" ShapeID="_x0000_i1360" DrawAspect="Content" ObjectID="_1555758904" r:id="rId709"/>
        </w:object>
      </w:r>
    </w:p>
    <w:p w14:paraId="1CC76C0E" w14:textId="77777777" w:rsidR="00BF343A" w:rsidRDefault="00BF343A" w:rsidP="00BF343A">
      <w:pPr>
        <w:ind w:right="-90"/>
        <w:jc w:val="center"/>
        <w:rPr>
          <w:position w:val="-12"/>
        </w:rPr>
      </w:pPr>
    </w:p>
    <w:p w14:paraId="23A5F91D" w14:textId="22600619" w:rsidR="00BF343A" w:rsidRDefault="00BF343A" w:rsidP="00BF343A">
      <w:pPr>
        <w:ind w:right="-90"/>
        <w:jc w:val="center"/>
        <w:rPr>
          <w:position w:val="-12"/>
        </w:rPr>
      </w:pPr>
      <w:r w:rsidRPr="00CF3F93">
        <w:rPr>
          <w:position w:val="-12"/>
        </w:rPr>
        <w:object w:dxaOrig="2520" w:dyaOrig="360" w14:anchorId="315297B7">
          <v:shape id="_x0000_i1361" type="#_x0000_t75" style="width:119.25pt;height:17.25pt" o:ole="">
            <v:imagedata r:id="rId710" o:title=""/>
          </v:shape>
          <o:OLEObject Type="Embed" ProgID="Equation.DSMT4" ShapeID="_x0000_i1361" DrawAspect="Content" ObjectID="_1555758905" r:id="rId711"/>
        </w:object>
      </w:r>
    </w:p>
    <w:p w14:paraId="29891F31" w14:textId="77777777" w:rsidR="00BF343A" w:rsidRDefault="00BF343A" w:rsidP="00BF343A">
      <w:pPr>
        <w:ind w:right="-90"/>
        <w:jc w:val="center"/>
      </w:pPr>
    </w:p>
    <w:p w14:paraId="789E0BC4" w14:textId="708E320E" w:rsidR="00573D86" w:rsidRDefault="00BF343A" w:rsidP="00F52574">
      <w:pPr>
        <w:numPr>
          <w:ilvl w:val="0"/>
          <w:numId w:val="2"/>
        </w:numPr>
        <w:ind w:right="-90"/>
        <w:jc w:val="both"/>
      </w:pPr>
      <w:r>
        <w:t xml:space="preserve">Graph </w:t>
      </w:r>
      <w:proofErr w:type="gramStart"/>
      <w:r w:rsidR="00573D86">
        <w:t>these  singularity</w:t>
      </w:r>
      <w:proofErr w:type="gramEnd"/>
      <w:r w:rsidR="00573D86">
        <w:t xml:space="preserve"> and related functions.</w:t>
      </w:r>
    </w:p>
    <w:p w14:paraId="623655C9" w14:textId="77777777" w:rsidR="00573D86" w:rsidRDefault="00573D86">
      <w:pPr>
        <w:ind w:right="-90"/>
        <w:jc w:val="both"/>
      </w:pPr>
    </w:p>
    <w:p w14:paraId="5985FC53" w14:textId="77777777" w:rsidR="00573D86" w:rsidRDefault="00573D86">
      <w:pPr>
        <w:ind w:right="-90" w:firstLine="720"/>
        <w:jc w:val="both"/>
      </w:pPr>
      <w:r>
        <w:t>(a)</w:t>
      </w:r>
      <w:r>
        <w:tab/>
      </w:r>
      <w:r w:rsidR="00081EA8" w:rsidRPr="00081EA8">
        <w:rPr>
          <w:position w:val="-12"/>
        </w:rPr>
        <w:object w:dxaOrig="1600" w:dyaOrig="360" w14:anchorId="27805C55">
          <v:shape id="_x0000_i1362" type="#_x0000_t75" style="width:80.25pt;height:18pt" o:ole="">
            <v:imagedata r:id="rId712" o:title=""/>
          </v:shape>
          <o:OLEObject Type="Embed" ProgID="Equation.DSMT4" ShapeID="_x0000_i1362" DrawAspect="Content" ObjectID="_1555758906" r:id="rId713"/>
        </w:object>
      </w:r>
      <w:r>
        <w:tab/>
      </w:r>
      <w:r>
        <w:tab/>
        <w:t>(</w:t>
      </w:r>
      <w:proofErr w:type="gramStart"/>
      <w:r>
        <w:t>b</w:t>
      </w:r>
      <w:proofErr w:type="gramEnd"/>
      <w:r>
        <w:t>)</w:t>
      </w:r>
      <w:r>
        <w:tab/>
      </w:r>
      <w:r w:rsidR="00081EA8" w:rsidRPr="00081EA8">
        <w:rPr>
          <w:position w:val="-12"/>
        </w:rPr>
        <w:object w:dxaOrig="1220" w:dyaOrig="360" w14:anchorId="0262F17D">
          <v:shape id="_x0000_i1363" type="#_x0000_t75" style="width:60.75pt;height:18pt" o:ole="">
            <v:imagedata r:id="rId714" o:title=""/>
          </v:shape>
          <o:OLEObject Type="Embed" ProgID="Equation.DSMT4" ShapeID="_x0000_i1363" DrawAspect="Content" ObjectID="_1555758907" r:id="rId715"/>
        </w:object>
      </w:r>
      <w:r>
        <w:tab/>
      </w:r>
    </w:p>
    <w:p w14:paraId="042DE31C" w14:textId="77777777" w:rsidR="00573D86" w:rsidRDefault="00573D86">
      <w:pPr>
        <w:ind w:right="-90"/>
        <w:jc w:val="both"/>
      </w:pPr>
    </w:p>
    <w:p w14:paraId="6F6E4C50" w14:textId="77777777" w:rsidR="00573D86" w:rsidRDefault="00573D86">
      <w:pPr>
        <w:ind w:right="-90" w:firstLine="720"/>
        <w:jc w:val="both"/>
      </w:pPr>
      <w:r>
        <w:t>(c)</w:t>
      </w:r>
      <w:r>
        <w:tab/>
      </w:r>
      <w:r w:rsidR="00081EA8" w:rsidRPr="00081EA8">
        <w:rPr>
          <w:position w:val="-12"/>
        </w:rPr>
        <w:object w:dxaOrig="1820" w:dyaOrig="360" w14:anchorId="28D6FC43">
          <v:shape id="_x0000_i1364" type="#_x0000_t75" style="width:90.75pt;height:18pt" o:ole="">
            <v:imagedata r:id="rId716" o:title=""/>
          </v:shape>
          <o:OLEObject Type="Embed" ProgID="Equation.DSMT4" ShapeID="_x0000_i1364" DrawAspect="Content" ObjectID="_1555758908" r:id="rId717"/>
        </w:object>
      </w:r>
      <w:r>
        <w:tab/>
      </w:r>
      <w:r>
        <w:tab/>
        <w:t>(</w:t>
      </w:r>
      <w:proofErr w:type="gramStart"/>
      <w:r>
        <w:t>d</w:t>
      </w:r>
      <w:proofErr w:type="gramEnd"/>
      <w:r>
        <w:t>)</w:t>
      </w:r>
      <w:r>
        <w:tab/>
      </w:r>
      <w:r w:rsidR="00081EA8" w:rsidRPr="00081EA8">
        <w:rPr>
          <w:position w:val="-12"/>
        </w:rPr>
        <w:object w:dxaOrig="1980" w:dyaOrig="360" w14:anchorId="5A98647E">
          <v:shape id="_x0000_i1365" type="#_x0000_t75" style="width:99pt;height:18pt" o:ole="">
            <v:imagedata r:id="rId718" o:title=""/>
          </v:shape>
          <o:OLEObject Type="Embed" ProgID="Equation.DSMT4" ShapeID="_x0000_i1365" DrawAspect="Content" ObjectID="_1555758909" r:id="rId719"/>
        </w:object>
      </w:r>
    </w:p>
    <w:p w14:paraId="75727A2B" w14:textId="77777777" w:rsidR="00573D86" w:rsidRDefault="00573D86">
      <w:pPr>
        <w:ind w:right="-90"/>
        <w:jc w:val="both"/>
      </w:pPr>
    </w:p>
    <w:p w14:paraId="43C5AD0C" w14:textId="77777777" w:rsidR="00573D86" w:rsidRDefault="00573D86">
      <w:pPr>
        <w:ind w:right="-90" w:firstLine="720"/>
        <w:jc w:val="both"/>
      </w:pPr>
      <w:r>
        <w:t>(e)</w:t>
      </w:r>
      <w:r>
        <w:tab/>
      </w:r>
      <w:r w:rsidR="00081EA8" w:rsidRPr="00081EA8">
        <w:rPr>
          <w:position w:val="-12"/>
        </w:rPr>
        <w:object w:dxaOrig="1920" w:dyaOrig="360" w14:anchorId="23541190">
          <v:shape id="_x0000_i1366" type="#_x0000_t75" style="width:96pt;height:18pt" o:ole="">
            <v:imagedata r:id="rId720" o:title=""/>
          </v:shape>
          <o:OLEObject Type="Embed" ProgID="Equation.DSMT4" ShapeID="_x0000_i1366" DrawAspect="Content" ObjectID="_1555758910" r:id="rId721"/>
        </w:object>
      </w:r>
      <w:r>
        <w:tab/>
      </w:r>
      <w:r>
        <w:tab/>
        <w:t>(</w:t>
      </w:r>
      <w:proofErr w:type="gramStart"/>
      <w:r>
        <w:t>f</w:t>
      </w:r>
      <w:proofErr w:type="gramEnd"/>
      <w:r>
        <w:t>)</w:t>
      </w:r>
      <w:r>
        <w:tab/>
      </w:r>
      <w:r w:rsidR="00081EA8" w:rsidRPr="00081EA8">
        <w:rPr>
          <w:position w:val="-12"/>
        </w:rPr>
        <w:object w:dxaOrig="1860" w:dyaOrig="360" w14:anchorId="6B328858">
          <v:shape id="_x0000_i1367" type="#_x0000_t75" style="width:93pt;height:18pt" o:ole="">
            <v:imagedata r:id="rId722" o:title=""/>
          </v:shape>
          <o:OLEObject Type="Embed" ProgID="Equation.DSMT4" ShapeID="_x0000_i1367" DrawAspect="Content" ObjectID="_1555758911" r:id="rId723"/>
        </w:object>
      </w:r>
    </w:p>
    <w:p w14:paraId="118C6EB8" w14:textId="77777777" w:rsidR="00573D86" w:rsidRDefault="00573D86">
      <w:pPr>
        <w:ind w:left="720" w:right="-90"/>
        <w:jc w:val="both"/>
      </w:pPr>
    </w:p>
    <w:p w14:paraId="538035A6" w14:textId="77777777" w:rsidR="00573D86" w:rsidRDefault="00573D86">
      <w:pPr>
        <w:ind w:right="-90" w:firstLine="720"/>
        <w:jc w:val="both"/>
      </w:pPr>
      <w:r>
        <w:t>(g)</w:t>
      </w:r>
      <w:r>
        <w:tab/>
      </w:r>
      <w:r w:rsidR="00081EA8" w:rsidRPr="00081EA8">
        <w:rPr>
          <w:position w:val="-12"/>
        </w:rPr>
        <w:object w:dxaOrig="1580" w:dyaOrig="360" w14:anchorId="0CA5794E">
          <v:shape id="_x0000_i1368" type="#_x0000_t75" style="width:78.75pt;height:18pt" o:ole="">
            <v:imagedata r:id="rId724" o:title=""/>
          </v:shape>
          <o:OLEObject Type="Embed" ProgID="Equation.DSMT4" ShapeID="_x0000_i1368" DrawAspect="Content" ObjectID="_1555758912" r:id="rId725"/>
        </w:object>
      </w:r>
      <w:r>
        <w:tab/>
      </w:r>
      <w:r>
        <w:tab/>
        <w:t>(</w:t>
      </w:r>
      <w:proofErr w:type="gramStart"/>
      <w:r>
        <w:t>h</w:t>
      </w:r>
      <w:proofErr w:type="gramEnd"/>
      <w:r>
        <w:t>)</w:t>
      </w:r>
      <w:r>
        <w:tab/>
      </w:r>
      <w:r w:rsidR="00081EA8" w:rsidRPr="00081EA8">
        <w:rPr>
          <w:position w:val="-12"/>
        </w:rPr>
        <w:object w:dxaOrig="1700" w:dyaOrig="360" w14:anchorId="432B5703">
          <v:shape id="_x0000_i1369" type="#_x0000_t75" style="width:84.75pt;height:18pt" o:ole="">
            <v:imagedata r:id="rId726" o:title=""/>
          </v:shape>
          <o:OLEObject Type="Embed" ProgID="Equation.DSMT4" ShapeID="_x0000_i1369" DrawAspect="Content" ObjectID="_1555758913" r:id="rId727"/>
        </w:object>
      </w:r>
    </w:p>
    <w:p w14:paraId="789712F8" w14:textId="77777777" w:rsidR="00AB53A8" w:rsidRDefault="00AB53A8">
      <w:pPr>
        <w:ind w:right="-90" w:firstLine="720"/>
        <w:jc w:val="both"/>
      </w:pPr>
    </w:p>
    <w:p w14:paraId="56BFA2FD" w14:textId="77777777" w:rsidR="00573D86" w:rsidRDefault="00AB53A8">
      <w:pPr>
        <w:ind w:left="720" w:right="-90"/>
        <w:jc w:val="both"/>
      </w:pPr>
      <w:r>
        <w:t xml:space="preserve">   (a)</w:t>
      </w:r>
      <w:r>
        <w:tab/>
      </w:r>
      <w:r>
        <w:tab/>
      </w:r>
      <w:r>
        <w:tab/>
        <w:t xml:space="preserve">    </w:t>
      </w:r>
      <w:proofErr w:type="gramStart"/>
      <w:r>
        <w:t>(b)</w:t>
      </w:r>
      <w:r>
        <w:tab/>
      </w:r>
      <w:r>
        <w:tab/>
      </w:r>
      <w:r>
        <w:tab/>
        <w:t>(c)</w:t>
      </w:r>
      <w:proofErr w:type="gramEnd"/>
      <w:r>
        <w:tab/>
      </w:r>
      <w:r>
        <w:tab/>
        <w:t xml:space="preserve">   (d)</w:t>
      </w:r>
    </w:p>
    <w:p w14:paraId="10DC9729" w14:textId="3E12DA97" w:rsidR="00B0526A" w:rsidRDefault="00A06C8A">
      <w:pPr>
        <w:ind w:right="-90"/>
        <w:jc w:val="center"/>
      </w:pPr>
      <w:r>
        <w:rPr>
          <w:noProof/>
        </w:rPr>
        <w:drawing>
          <wp:inline distT="0" distB="0" distL="0" distR="0" wp14:anchorId="70B5F856" wp14:editId="4C24E285">
            <wp:extent cx="1098550" cy="863600"/>
            <wp:effectExtent l="0" t="0" r="0" b="0"/>
            <wp:docPr id="444" name="Picture 186" descr="Description: 2u(4-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escription: 2u(4-t)"/>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1098550" cy="863600"/>
                    </a:xfrm>
                    <a:prstGeom prst="rect">
                      <a:avLst/>
                    </a:prstGeom>
                    <a:noFill/>
                    <a:ln>
                      <a:noFill/>
                    </a:ln>
                  </pic:spPr>
                </pic:pic>
              </a:graphicData>
            </a:graphic>
          </wp:inline>
        </w:drawing>
      </w:r>
      <w:r w:rsidR="00EA64EA">
        <w:t xml:space="preserve">      </w:t>
      </w:r>
      <w:r>
        <w:rPr>
          <w:noProof/>
        </w:rPr>
        <w:drawing>
          <wp:inline distT="0" distB="0" distL="0" distR="0" wp14:anchorId="1004EAD0" wp14:editId="2AE374B2">
            <wp:extent cx="1104900" cy="857250"/>
            <wp:effectExtent l="0" t="0" r="12700" b="6350"/>
            <wp:docPr id="445" name="Picture 187" descr="Description: u(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escription: u(2t)"/>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1104900" cy="857250"/>
                    </a:xfrm>
                    <a:prstGeom prst="rect">
                      <a:avLst/>
                    </a:prstGeom>
                    <a:noFill/>
                    <a:ln>
                      <a:noFill/>
                    </a:ln>
                  </pic:spPr>
                </pic:pic>
              </a:graphicData>
            </a:graphic>
          </wp:inline>
        </w:drawing>
      </w:r>
      <w:r w:rsidR="00EA64EA">
        <w:t xml:space="preserve">  </w:t>
      </w:r>
      <w:r>
        <w:rPr>
          <w:noProof/>
        </w:rPr>
        <w:drawing>
          <wp:inline distT="0" distB="0" distL="0" distR="0" wp14:anchorId="27B0F2DF" wp14:editId="2B966CCA">
            <wp:extent cx="1117600" cy="920750"/>
            <wp:effectExtent l="0" t="0" r="0" b="0"/>
            <wp:docPr id="446" name="Picture 188" descr="Description: 5sgn(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escription: 5sgn(t-4)"/>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1117600" cy="920750"/>
                    </a:xfrm>
                    <a:prstGeom prst="rect">
                      <a:avLst/>
                    </a:prstGeom>
                    <a:noFill/>
                    <a:ln>
                      <a:noFill/>
                    </a:ln>
                  </pic:spPr>
                </pic:pic>
              </a:graphicData>
            </a:graphic>
          </wp:inline>
        </w:drawing>
      </w:r>
      <w:r w:rsidR="00EA64EA">
        <w:t xml:space="preserve">  </w:t>
      </w:r>
      <w:r>
        <w:rPr>
          <w:noProof/>
        </w:rPr>
        <w:drawing>
          <wp:inline distT="0" distB="0" distL="0" distR="0" wp14:anchorId="4A622F86" wp14:editId="78AB5129">
            <wp:extent cx="1117600" cy="863600"/>
            <wp:effectExtent l="0" t="0" r="0" b="0"/>
            <wp:docPr id="447" name="Picture 189" descr="Description: 1+sgn(4-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escription: 1+sgn(4-t)"/>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1117600" cy="863600"/>
                    </a:xfrm>
                    <a:prstGeom prst="rect">
                      <a:avLst/>
                    </a:prstGeom>
                    <a:noFill/>
                    <a:ln>
                      <a:noFill/>
                    </a:ln>
                  </pic:spPr>
                </pic:pic>
              </a:graphicData>
            </a:graphic>
          </wp:inline>
        </w:drawing>
      </w:r>
      <w:r w:rsidR="00B0526A">
        <w:tab/>
      </w:r>
    </w:p>
    <w:p w14:paraId="799FABCD" w14:textId="63E21CF0" w:rsidR="00AB53A8" w:rsidRDefault="00E52AC1" w:rsidP="00E52AC1">
      <w:pPr>
        <w:ind w:right="-90"/>
        <w:jc w:val="both"/>
      </w:pPr>
      <w:r>
        <w:t xml:space="preserve">    </w:t>
      </w:r>
      <w:r w:rsidR="00A06C8A">
        <w:rPr>
          <w:noProof/>
        </w:rPr>
        <w:drawing>
          <wp:inline distT="0" distB="0" distL="0" distR="0" wp14:anchorId="33C611B4" wp14:editId="70BB7E1D">
            <wp:extent cx="1079500" cy="857250"/>
            <wp:effectExtent l="0" t="0" r="12700" b="6350"/>
            <wp:docPr id="448" name="Picture 190" descr="Description: 5ramp(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escription: 5ramp(t+1)"/>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1079500" cy="857250"/>
                    </a:xfrm>
                    <a:prstGeom prst="rect">
                      <a:avLst/>
                    </a:prstGeom>
                    <a:noFill/>
                    <a:ln>
                      <a:noFill/>
                    </a:ln>
                  </pic:spPr>
                </pic:pic>
              </a:graphicData>
            </a:graphic>
          </wp:inline>
        </w:drawing>
      </w:r>
      <w:r w:rsidR="00EA64EA">
        <w:t xml:space="preserve">   </w:t>
      </w:r>
      <w:r>
        <w:t xml:space="preserve">    </w:t>
      </w:r>
      <w:r w:rsidR="00A06C8A">
        <w:rPr>
          <w:noProof/>
        </w:rPr>
        <w:drawing>
          <wp:inline distT="0" distB="0" distL="0" distR="0" wp14:anchorId="50A2010E" wp14:editId="4F670FBC">
            <wp:extent cx="1079500" cy="857250"/>
            <wp:effectExtent l="0" t="0" r="12700" b="6350"/>
            <wp:docPr id="449" name="Picture 191" descr="Description: -3ramp(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escription: -3ramp(2t)"/>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1079500" cy="857250"/>
                    </a:xfrm>
                    <a:prstGeom prst="rect">
                      <a:avLst/>
                    </a:prstGeom>
                    <a:noFill/>
                    <a:ln>
                      <a:noFill/>
                    </a:ln>
                  </pic:spPr>
                </pic:pic>
              </a:graphicData>
            </a:graphic>
          </wp:inline>
        </w:drawing>
      </w:r>
      <w:r>
        <w:t xml:space="preserve">   </w:t>
      </w:r>
      <w:r w:rsidR="00A06C8A">
        <w:rPr>
          <w:noProof/>
        </w:rPr>
        <w:drawing>
          <wp:inline distT="0" distB="0" distL="0" distR="0" wp14:anchorId="720F47AE" wp14:editId="473607B2">
            <wp:extent cx="1085850" cy="933450"/>
            <wp:effectExtent l="0" t="0" r="6350" b="6350"/>
            <wp:docPr id="450" name="Picture 192" descr="Description: 2imp(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escription: 2imp(t+3)"/>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1085850" cy="933450"/>
                    </a:xfrm>
                    <a:prstGeom prst="rect">
                      <a:avLst/>
                    </a:prstGeom>
                    <a:noFill/>
                    <a:ln>
                      <a:noFill/>
                    </a:ln>
                  </pic:spPr>
                </pic:pic>
              </a:graphicData>
            </a:graphic>
          </wp:inline>
        </w:drawing>
      </w:r>
      <w:r w:rsidR="00EA64EA">
        <w:t xml:space="preserve">   </w:t>
      </w:r>
      <w:r w:rsidR="00A06C8A">
        <w:rPr>
          <w:noProof/>
        </w:rPr>
        <w:drawing>
          <wp:inline distT="0" distB="0" distL="0" distR="0" wp14:anchorId="4F3DD6FF" wp14:editId="248126BD">
            <wp:extent cx="1079500" cy="920750"/>
            <wp:effectExtent l="0" t="0" r="12700" b="0"/>
            <wp:docPr id="451" name="Picture 193" descr="Description: 6imp(3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escription: 6imp(3t+9)"/>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1079500" cy="920750"/>
                    </a:xfrm>
                    <a:prstGeom prst="rect">
                      <a:avLst/>
                    </a:prstGeom>
                    <a:noFill/>
                    <a:ln>
                      <a:noFill/>
                    </a:ln>
                  </pic:spPr>
                </pic:pic>
              </a:graphicData>
            </a:graphic>
          </wp:inline>
        </w:drawing>
      </w:r>
    </w:p>
    <w:p w14:paraId="7D8EC23E" w14:textId="77777777" w:rsidR="00AB53A8" w:rsidRDefault="00AB53A8" w:rsidP="00AB53A8">
      <w:pPr>
        <w:ind w:right="-90"/>
        <w:jc w:val="both"/>
      </w:pPr>
      <w:r>
        <w:tab/>
        <w:t xml:space="preserve">    (e)</w:t>
      </w:r>
      <w:r>
        <w:tab/>
      </w:r>
      <w:r>
        <w:tab/>
      </w:r>
      <w:r>
        <w:tab/>
        <w:t xml:space="preserve">     (</w:t>
      </w:r>
      <w:proofErr w:type="gramStart"/>
      <w:r>
        <w:t>f</w:t>
      </w:r>
      <w:proofErr w:type="gramEnd"/>
      <w:r>
        <w:t xml:space="preserve">) </w:t>
      </w:r>
      <w:r>
        <w:tab/>
      </w:r>
      <w:r>
        <w:tab/>
      </w:r>
      <w:r>
        <w:tab/>
        <w:t>(g)</w:t>
      </w:r>
      <w:r>
        <w:tab/>
      </w:r>
      <w:r>
        <w:tab/>
        <w:t xml:space="preserve">     (h)</w:t>
      </w:r>
    </w:p>
    <w:p w14:paraId="68BEBE94" w14:textId="77777777" w:rsidR="00AB53A8" w:rsidRDefault="00AB53A8">
      <w:pPr>
        <w:ind w:right="-90"/>
        <w:jc w:val="center"/>
      </w:pPr>
    </w:p>
    <w:p w14:paraId="78A22FEB" w14:textId="77777777" w:rsidR="00573D86" w:rsidRDefault="00573D86">
      <w:pPr>
        <w:ind w:left="720" w:right="-90"/>
        <w:jc w:val="both"/>
      </w:pPr>
    </w:p>
    <w:p w14:paraId="011549C1" w14:textId="77777777" w:rsidR="00573D86" w:rsidRDefault="00573D86">
      <w:pPr>
        <w:ind w:right="-90" w:firstLine="720"/>
        <w:jc w:val="both"/>
      </w:pPr>
      <w:r>
        <w:t>(i)</w:t>
      </w:r>
      <w:r>
        <w:tab/>
      </w:r>
      <w:r w:rsidR="00081EA8" w:rsidRPr="00081EA8">
        <w:rPr>
          <w:position w:val="-14"/>
        </w:rPr>
        <w:object w:dxaOrig="2000" w:dyaOrig="420" w14:anchorId="126DC6FC">
          <v:shape id="_x0000_i1370" type="#_x0000_t75" style="width:99.75pt;height:21pt" o:ole="">
            <v:imagedata r:id="rId736" o:title=""/>
          </v:shape>
          <o:OLEObject Type="Embed" ProgID="Equation.DSMT4" ShapeID="_x0000_i1370" DrawAspect="Content" ObjectID="_1555758914" r:id="rId737"/>
        </w:object>
      </w:r>
      <w:r>
        <w:tab/>
      </w:r>
      <w:r>
        <w:tab/>
        <w:t>(</w:t>
      </w:r>
      <w:proofErr w:type="gramStart"/>
      <w:r>
        <w:t>j</w:t>
      </w:r>
      <w:proofErr w:type="gramEnd"/>
      <w:r>
        <w:t>)</w:t>
      </w:r>
      <w:r>
        <w:tab/>
      </w:r>
      <w:r w:rsidR="00081EA8" w:rsidRPr="00081EA8">
        <w:rPr>
          <w:position w:val="-12"/>
        </w:rPr>
        <w:object w:dxaOrig="1880" w:dyaOrig="360" w14:anchorId="18777CED">
          <v:shape id="_x0000_i1371" type="#_x0000_t75" style="width:93.75pt;height:18pt" o:ole="">
            <v:imagedata r:id="rId738" o:title=""/>
          </v:shape>
          <o:OLEObject Type="Embed" ProgID="Equation.DSMT4" ShapeID="_x0000_i1371" DrawAspect="Content" ObjectID="_1555758915" r:id="rId739"/>
        </w:object>
      </w:r>
    </w:p>
    <w:p w14:paraId="28BB1C80" w14:textId="77777777" w:rsidR="00573D86" w:rsidRDefault="00573D86">
      <w:pPr>
        <w:ind w:left="720" w:right="-90"/>
        <w:jc w:val="both"/>
      </w:pPr>
    </w:p>
    <w:p w14:paraId="2D41147F" w14:textId="77777777" w:rsidR="00573D86" w:rsidRDefault="00573D86">
      <w:pPr>
        <w:ind w:right="-90" w:firstLine="720"/>
        <w:jc w:val="both"/>
      </w:pPr>
      <w:r>
        <w:t>(k)</w:t>
      </w:r>
      <w:r>
        <w:tab/>
      </w:r>
      <w:r w:rsidR="00081EA8" w:rsidRPr="00081EA8">
        <w:rPr>
          <w:position w:val="-12"/>
        </w:rPr>
        <w:object w:dxaOrig="1440" w:dyaOrig="360" w14:anchorId="3B005F99">
          <v:shape id="_x0000_i1372" type="#_x0000_t75" style="width:1in;height:18pt" o:ole="">
            <v:imagedata r:id="rId740" o:title=""/>
          </v:shape>
          <o:OLEObject Type="Embed" ProgID="Equation.DSMT4" ShapeID="_x0000_i1372" DrawAspect="Content" ObjectID="_1555758916" r:id="rId741"/>
        </w:object>
      </w:r>
      <w:r w:rsidR="006E0CFA">
        <w:tab/>
      </w:r>
      <w:r w:rsidR="006E0CFA">
        <w:tab/>
      </w:r>
      <w:r>
        <w:t>(</w:t>
      </w:r>
      <w:proofErr w:type="gramStart"/>
      <w:r>
        <w:t>l</w:t>
      </w:r>
      <w:proofErr w:type="gramEnd"/>
      <w:r>
        <w:t>)</w:t>
      </w:r>
      <w:r>
        <w:tab/>
      </w:r>
      <w:r w:rsidR="00081EA8" w:rsidRPr="00081EA8">
        <w:rPr>
          <w:position w:val="-12"/>
        </w:rPr>
        <w:object w:dxaOrig="1760" w:dyaOrig="360" w14:anchorId="18603FB6">
          <v:shape id="_x0000_i1373" type="#_x0000_t75" style="width:87.75pt;height:18pt" o:ole="">
            <v:imagedata r:id="rId742" o:title=""/>
          </v:shape>
          <o:OLEObject Type="Embed" ProgID="Equation.DSMT4" ShapeID="_x0000_i1373" DrawAspect="Content" ObjectID="_1555758917" r:id="rId743"/>
        </w:object>
      </w:r>
    </w:p>
    <w:p w14:paraId="34BC21BE" w14:textId="77777777" w:rsidR="00573D86" w:rsidRDefault="00573D86">
      <w:pPr>
        <w:ind w:left="720" w:right="-90"/>
        <w:jc w:val="both"/>
      </w:pPr>
    </w:p>
    <w:p w14:paraId="306750CD" w14:textId="77777777" w:rsidR="00573D86" w:rsidRDefault="00573D86">
      <w:pPr>
        <w:ind w:right="-90" w:firstLine="720"/>
        <w:jc w:val="both"/>
      </w:pPr>
      <w:r>
        <w:t>(m)</w:t>
      </w:r>
      <w:r>
        <w:tab/>
      </w:r>
      <w:r w:rsidR="00081EA8" w:rsidRPr="00081EA8">
        <w:rPr>
          <w:position w:val="-12"/>
        </w:rPr>
        <w:object w:dxaOrig="1740" w:dyaOrig="360" w14:anchorId="3F78D566">
          <v:shape id="_x0000_i1374" type="#_x0000_t75" style="width:87pt;height:18pt" o:ole="">
            <v:imagedata r:id="rId744" o:title=""/>
          </v:shape>
          <o:OLEObject Type="Embed" ProgID="Equation.DSMT4" ShapeID="_x0000_i1374" DrawAspect="Content" ObjectID="_1555758918" r:id="rId745"/>
        </w:object>
      </w:r>
      <w:r>
        <w:tab/>
      </w:r>
      <w:r>
        <w:tab/>
        <w:t>(</w:t>
      </w:r>
      <w:proofErr w:type="gramStart"/>
      <w:r>
        <w:t>n</w:t>
      </w:r>
      <w:proofErr w:type="gramEnd"/>
      <w:r>
        <w:t>)</w:t>
      </w:r>
      <w:r>
        <w:tab/>
      </w:r>
      <w:r w:rsidR="00081EA8" w:rsidRPr="00081EA8">
        <w:rPr>
          <w:position w:val="-14"/>
        </w:rPr>
        <w:object w:dxaOrig="2240" w:dyaOrig="420" w14:anchorId="199F914F">
          <v:shape id="_x0000_i1375" type="#_x0000_t75" style="width:111.75pt;height:21pt" o:ole="">
            <v:imagedata r:id="rId746" o:title=""/>
          </v:shape>
          <o:OLEObject Type="Embed" ProgID="Equation.DSMT4" ShapeID="_x0000_i1375" DrawAspect="Content" ObjectID="_1555758919" r:id="rId747"/>
        </w:object>
      </w:r>
    </w:p>
    <w:p w14:paraId="06939158" w14:textId="77777777" w:rsidR="00573D86" w:rsidRDefault="00573D86">
      <w:pPr>
        <w:ind w:right="-90" w:firstLine="720"/>
        <w:jc w:val="both"/>
      </w:pPr>
    </w:p>
    <w:p w14:paraId="663B9606" w14:textId="77777777" w:rsidR="00573D86" w:rsidRDefault="00573D86" w:rsidP="00573D86">
      <w:pPr>
        <w:ind w:right="-90" w:firstLine="720"/>
        <w:jc w:val="both"/>
      </w:pPr>
      <w:r>
        <w:lastRenderedPageBreak/>
        <w:t>(o)</w:t>
      </w:r>
      <w:r>
        <w:tab/>
      </w:r>
      <w:r w:rsidR="00081EA8" w:rsidRPr="00081EA8">
        <w:rPr>
          <w:position w:val="-12"/>
        </w:rPr>
        <w:object w:dxaOrig="1940" w:dyaOrig="360" w14:anchorId="199642B7">
          <v:shape id="_x0000_i1376" type="#_x0000_t75" style="width:96.75pt;height:18pt" o:ole="">
            <v:imagedata r:id="rId748" o:title=""/>
          </v:shape>
          <o:OLEObject Type="Embed" ProgID="Equation.DSMT4" ShapeID="_x0000_i1376" DrawAspect="Content" ObjectID="_1555758920" r:id="rId749"/>
        </w:object>
      </w:r>
      <w:r>
        <w:tab/>
      </w:r>
      <w:r>
        <w:tab/>
        <w:t>(</w:t>
      </w:r>
      <w:proofErr w:type="gramStart"/>
      <w:r>
        <w:t>p</w:t>
      </w:r>
      <w:proofErr w:type="gramEnd"/>
      <w:r>
        <w:t>)</w:t>
      </w:r>
      <w:r>
        <w:tab/>
      </w:r>
      <w:r w:rsidR="00081EA8" w:rsidRPr="00081EA8">
        <w:rPr>
          <w:position w:val="-14"/>
        </w:rPr>
        <w:object w:dxaOrig="2420" w:dyaOrig="420" w14:anchorId="348A371B">
          <v:shape id="_x0000_i1377" type="#_x0000_t75" style="width:120.75pt;height:21pt" o:ole="">
            <v:imagedata r:id="rId750" o:title=""/>
          </v:shape>
          <o:OLEObject Type="Embed" ProgID="Equation.DSMT4" ShapeID="_x0000_i1377" DrawAspect="Content" ObjectID="_1555758921" r:id="rId751"/>
        </w:object>
      </w:r>
    </w:p>
    <w:p w14:paraId="16F75D74" w14:textId="77777777" w:rsidR="00573D86" w:rsidRDefault="00573D86">
      <w:pPr>
        <w:ind w:left="720" w:right="-90"/>
        <w:jc w:val="both"/>
      </w:pPr>
    </w:p>
    <w:p w14:paraId="2AC8F146" w14:textId="498CFEF0" w:rsidR="00573D86" w:rsidRDefault="00A06C8A">
      <w:pPr>
        <w:ind w:left="720" w:right="-90"/>
        <w:jc w:val="both"/>
      </w:pPr>
      <w:r>
        <w:rPr>
          <w:noProof/>
        </w:rPr>
        <w:drawing>
          <wp:inline distT="0" distB="0" distL="0" distR="0" wp14:anchorId="3570CB5E" wp14:editId="4F7EABAE">
            <wp:extent cx="1085850" cy="857250"/>
            <wp:effectExtent l="0" t="0" r="6350" b="6350"/>
            <wp:docPr id="460" name="Picture 202" descr="Description: -4imp(2(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Description: -4imp(2(t-1))"/>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1085850" cy="857250"/>
                    </a:xfrm>
                    <a:prstGeom prst="rect">
                      <a:avLst/>
                    </a:prstGeom>
                    <a:noFill/>
                    <a:ln>
                      <a:noFill/>
                    </a:ln>
                  </pic:spPr>
                </pic:pic>
              </a:graphicData>
            </a:graphic>
          </wp:inline>
        </w:drawing>
      </w:r>
      <w:r w:rsidR="000D7A3E">
        <w:t xml:space="preserve">   </w:t>
      </w:r>
      <w:r>
        <w:rPr>
          <w:noProof/>
        </w:rPr>
        <w:drawing>
          <wp:inline distT="0" distB="0" distL="0" distR="0" wp14:anchorId="4336B6B5" wp14:editId="4A88A4DC">
            <wp:extent cx="1104900" cy="901700"/>
            <wp:effectExtent l="0" t="0" r="12700" b="12700"/>
            <wp:docPr id="461" name="Picture 203" descr="Descrip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escription: 2)"/>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1104900" cy="901700"/>
                    </a:xfrm>
                    <a:prstGeom prst="rect">
                      <a:avLst/>
                    </a:prstGeom>
                    <a:noFill/>
                    <a:ln>
                      <a:noFill/>
                    </a:ln>
                  </pic:spPr>
                </pic:pic>
              </a:graphicData>
            </a:graphic>
          </wp:inline>
        </w:drawing>
      </w:r>
      <w:r w:rsidR="000D7A3E">
        <w:t xml:space="preserve">   </w:t>
      </w:r>
      <w:r>
        <w:rPr>
          <w:noProof/>
        </w:rPr>
        <w:drawing>
          <wp:inline distT="0" distB="0" distL="0" distR="0" wp14:anchorId="250C0443" wp14:editId="6C791475">
            <wp:extent cx="1212850" cy="965200"/>
            <wp:effectExtent l="0" t="0" r="6350" b="0"/>
            <wp:docPr id="462" name="Picture 204" descr="Description: 8perImp(4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Description: 8perImp(4t)"/>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1212850" cy="965200"/>
                    </a:xfrm>
                    <a:prstGeom prst="rect">
                      <a:avLst/>
                    </a:prstGeom>
                    <a:noFill/>
                    <a:ln>
                      <a:noFill/>
                    </a:ln>
                  </pic:spPr>
                </pic:pic>
              </a:graphicData>
            </a:graphic>
          </wp:inline>
        </w:drawing>
      </w:r>
      <w:r w:rsidR="003A64F2">
        <w:t xml:space="preserve">   </w:t>
      </w:r>
      <w:r>
        <w:rPr>
          <w:noProof/>
        </w:rPr>
        <w:drawing>
          <wp:inline distT="0" distB="0" distL="0" distR="0" wp14:anchorId="590C5541" wp14:editId="59865BD5">
            <wp:extent cx="1085850" cy="857250"/>
            <wp:effectExtent l="0" t="0" r="6350" b="6350"/>
            <wp:docPr id="463" name="Picture 205" descr="Descrip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escription: 2)"/>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1085850" cy="857250"/>
                    </a:xfrm>
                    <a:prstGeom prst="rect">
                      <a:avLst/>
                    </a:prstGeom>
                    <a:noFill/>
                    <a:ln>
                      <a:noFill/>
                    </a:ln>
                  </pic:spPr>
                </pic:pic>
              </a:graphicData>
            </a:graphic>
          </wp:inline>
        </w:drawing>
      </w:r>
    </w:p>
    <w:p w14:paraId="79DCE4DD" w14:textId="77777777" w:rsidR="00573D86" w:rsidRDefault="00573D86" w:rsidP="000D63E1">
      <w:pPr>
        <w:ind w:right="-90"/>
        <w:jc w:val="center"/>
      </w:pPr>
    </w:p>
    <w:p w14:paraId="2A44FBB5" w14:textId="77777777" w:rsidR="006E0CFA" w:rsidRDefault="006E0CFA">
      <w:pPr>
        <w:ind w:right="-90"/>
        <w:jc w:val="center"/>
      </w:pPr>
      <w:r>
        <w:tab/>
      </w:r>
    </w:p>
    <w:p w14:paraId="33790753" w14:textId="77777777" w:rsidR="006E0CFA" w:rsidRDefault="006E0CFA">
      <w:pPr>
        <w:ind w:right="-90"/>
        <w:jc w:val="center"/>
      </w:pPr>
    </w:p>
    <w:p w14:paraId="451ADA50" w14:textId="4FDC843E" w:rsidR="00573D86" w:rsidRDefault="00A06C8A" w:rsidP="00E84685">
      <w:pPr>
        <w:ind w:right="-1160"/>
        <w:jc w:val="center"/>
      </w:pPr>
      <w:r>
        <w:rPr>
          <w:noProof/>
        </w:rPr>
        <w:drawing>
          <wp:inline distT="0" distB="0" distL="0" distR="0" wp14:anchorId="492F936D" wp14:editId="0DCEC15B">
            <wp:extent cx="1098550" cy="946150"/>
            <wp:effectExtent l="0" t="0" r="0" b="0"/>
            <wp:docPr id="464" name="Picture 206" descr="Descrip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escription: 3)"/>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1098550" cy="946150"/>
                    </a:xfrm>
                    <a:prstGeom prst="rect">
                      <a:avLst/>
                    </a:prstGeom>
                    <a:noFill/>
                    <a:ln>
                      <a:noFill/>
                    </a:ln>
                  </pic:spPr>
                </pic:pic>
              </a:graphicData>
            </a:graphic>
          </wp:inline>
        </w:drawing>
      </w:r>
      <w:r w:rsidR="00E84685">
        <w:tab/>
      </w:r>
      <w:r>
        <w:rPr>
          <w:noProof/>
        </w:rPr>
        <w:drawing>
          <wp:inline distT="0" distB="0" distL="0" distR="0" wp14:anchorId="41379D41" wp14:editId="5EDDAA08">
            <wp:extent cx="1181100" cy="927100"/>
            <wp:effectExtent l="0" t="0" r="12700" b="12700"/>
            <wp:docPr id="465" name="Picture 207" descr="Descrip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escription: 2)"/>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1181100" cy="927100"/>
                    </a:xfrm>
                    <a:prstGeom prst="rect">
                      <a:avLst/>
                    </a:prstGeom>
                    <a:noFill/>
                    <a:ln>
                      <a:noFill/>
                    </a:ln>
                  </pic:spPr>
                </pic:pic>
              </a:graphicData>
            </a:graphic>
          </wp:inline>
        </w:drawing>
      </w:r>
      <w:r w:rsidR="00EB6800">
        <w:t xml:space="preserve">   </w:t>
      </w:r>
      <w:r>
        <w:rPr>
          <w:noProof/>
        </w:rPr>
        <w:drawing>
          <wp:inline distT="0" distB="0" distL="0" distR="0" wp14:anchorId="0D98AC98" wp14:editId="5ACDE849">
            <wp:extent cx="1041400" cy="781050"/>
            <wp:effectExtent l="0" t="0" r="0" b="6350"/>
            <wp:docPr id="466" name="Picture 223" descr="Description: -3rect(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Description: -3rect(t-2)"/>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1041400" cy="781050"/>
                    </a:xfrm>
                    <a:prstGeom prst="rect">
                      <a:avLst/>
                    </a:prstGeom>
                    <a:noFill/>
                    <a:ln>
                      <a:noFill/>
                    </a:ln>
                  </pic:spPr>
                </pic:pic>
              </a:graphicData>
            </a:graphic>
          </wp:inline>
        </w:drawing>
      </w:r>
      <w:r w:rsidR="00EB6800">
        <w:t xml:space="preserve">   </w:t>
      </w:r>
      <w:r>
        <w:rPr>
          <w:noProof/>
        </w:rPr>
        <w:drawing>
          <wp:inline distT="0" distB="0" distL="0" distR="0" wp14:anchorId="3521FEDD" wp14:editId="6D86369C">
            <wp:extent cx="1117600" cy="825500"/>
            <wp:effectExtent l="0" t="0" r="0" b="12700"/>
            <wp:docPr id="467" name="Picture 226" descr="Description: 0p1rect((t-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escription: 0p1rect((t-3)-4)"/>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1117600" cy="825500"/>
                    </a:xfrm>
                    <a:prstGeom prst="rect">
                      <a:avLst/>
                    </a:prstGeom>
                    <a:noFill/>
                    <a:ln>
                      <a:noFill/>
                    </a:ln>
                  </pic:spPr>
                </pic:pic>
              </a:graphicData>
            </a:graphic>
          </wp:inline>
        </w:drawing>
      </w:r>
    </w:p>
    <w:p w14:paraId="3235FCC4" w14:textId="77777777" w:rsidR="00E84685" w:rsidRDefault="00E84685" w:rsidP="00E84685">
      <w:pPr>
        <w:ind w:right="-1160"/>
        <w:jc w:val="center"/>
      </w:pPr>
    </w:p>
    <w:p w14:paraId="5C2EAC8A" w14:textId="77777777" w:rsidR="00573D86" w:rsidRDefault="00573D86">
      <w:pPr>
        <w:ind w:right="-90"/>
        <w:jc w:val="both"/>
        <w:outlineLvl w:val="0"/>
        <w:rPr>
          <w:u w:val="single"/>
        </w:rPr>
      </w:pPr>
    </w:p>
    <w:p w14:paraId="059E12F6" w14:textId="77777777" w:rsidR="00573D86" w:rsidRDefault="00573D86" w:rsidP="00F52574">
      <w:pPr>
        <w:numPr>
          <w:ilvl w:val="0"/>
          <w:numId w:val="2"/>
        </w:numPr>
        <w:ind w:right="-90"/>
        <w:jc w:val="both"/>
      </w:pPr>
      <w:r>
        <w:t xml:space="preserve">Graph </w:t>
      </w:r>
      <w:proofErr w:type="gramStart"/>
      <w:r>
        <w:t>these  functions</w:t>
      </w:r>
      <w:proofErr w:type="gramEnd"/>
      <w:r>
        <w:t>.</w:t>
      </w:r>
    </w:p>
    <w:p w14:paraId="1C4A1F44" w14:textId="77777777" w:rsidR="00573D86" w:rsidRDefault="00573D86">
      <w:pPr>
        <w:ind w:right="-90"/>
        <w:jc w:val="both"/>
      </w:pPr>
    </w:p>
    <w:p w14:paraId="629E3A82" w14:textId="77777777" w:rsidR="00573D86" w:rsidRDefault="00573D86">
      <w:pPr>
        <w:ind w:right="-90" w:firstLine="720"/>
        <w:jc w:val="both"/>
      </w:pPr>
      <w:r>
        <w:t>(a)</w:t>
      </w:r>
      <w:r>
        <w:tab/>
      </w:r>
      <w:r w:rsidR="00081EA8" w:rsidRPr="00081EA8">
        <w:rPr>
          <w:position w:val="-12"/>
        </w:rPr>
        <w:object w:dxaOrig="2020" w:dyaOrig="360" w14:anchorId="743B2E3D">
          <v:shape id="_x0000_i1378" type="#_x0000_t75" style="width:101.25pt;height:18pt" o:ole="">
            <v:imagedata r:id="rId760" o:title=""/>
          </v:shape>
          <o:OLEObject Type="Embed" ProgID="Equation.DSMT4" ShapeID="_x0000_i1378" DrawAspect="Content" ObjectID="_1555758922" r:id="rId761"/>
        </w:object>
      </w:r>
      <w:r>
        <w:tab/>
      </w:r>
      <w:r>
        <w:tab/>
        <w:t>(</w:t>
      </w:r>
      <w:proofErr w:type="gramStart"/>
      <w:r>
        <w:t>b</w:t>
      </w:r>
      <w:proofErr w:type="gramEnd"/>
      <w:r>
        <w:t>)</w:t>
      </w:r>
      <w:r>
        <w:tab/>
      </w:r>
      <w:r w:rsidR="00081EA8" w:rsidRPr="00081EA8">
        <w:rPr>
          <w:position w:val="-12"/>
        </w:rPr>
        <w:object w:dxaOrig="1900" w:dyaOrig="360" w14:anchorId="1D69BEB7">
          <v:shape id="_x0000_i1379" type="#_x0000_t75" style="width:95.25pt;height:18pt" o:ole="">
            <v:imagedata r:id="rId762" o:title=""/>
          </v:shape>
          <o:OLEObject Type="Embed" ProgID="Equation.DSMT4" ShapeID="_x0000_i1379" DrawAspect="Content" ObjectID="_1555758923" r:id="rId763"/>
        </w:object>
      </w:r>
    </w:p>
    <w:p w14:paraId="6B378004" w14:textId="77777777" w:rsidR="00573D86" w:rsidRDefault="00573D86">
      <w:pPr>
        <w:ind w:right="-90"/>
        <w:jc w:val="both"/>
      </w:pPr>
    </w:p>
    <w:p w14:paraId="4B36FDC8" w14:textId="77777777" w:rsidR="00573D86" w:rsidRDefault="00573D86">
      <w:pPr>
        <w:ind w:right="-90" w:firstLine="720"/>
        <w:jc w:val="both"/>
      </w:pPr>
      <w:r>
        <w:t>(c)</w:t>
      </w:r>
      <w:r>
        <w:tab/>
      </w:r>
      <w:r w:rsidR="00081EA8" w:rsidRPr="00081EA8">
        <w:rPr>
          <w:position w:val="-12"/>
        </w:rPr>
        <w:object w:dxaOrig="2500" w:dyaOrig="360" w14:anchorId="7CC64353">
          <v:shape id="_x0000_i1380" type="#_x0000_t75" style="width:125.25pt;height:18pt" o:ole="">
            <v:imagedata r:id="rId764" o:title=""/>
          </v:shape>
          <o:OLEObject Type="Embed" ProgID="Equation.DSMT4" ShapeID="_x0000_i1380" DrawAspect="Content" ObjectID="_1555758924" r:id="rId765"/>
        </w:object>
      </w:r>
      <w:r>
        <w:tab/>
        <w:t>(</w:t>
      </w:r>
      <w:proofErr w:type="gramStart"/>
      <w:r>
        <w:t>d</w:t>
      </w:r>
      <w:proofErr w:type="gramEnd"/>
      <w:r>
        <w:t>)</w:t>
      </w:r>
      <w:r>
        <w:tab/>
      </w:r>
      <w:r w:rsidR="00081EA8" w:rsidRPr="00081EA8">
        <w:rPr>
          <w:position w:val="-12"/>
        </w:rPr>
        <w:object w:dxaOrig="2180" w:dyaOrig="360" w14:anchorId="5D11C6FB">
          <v:shape id="_x0000_i1381" type="#_x0000_t75" style="width:108.75pt;height:18pt" o:ole="">
            <v:imagedata r:id="rId766" o:title=""/>
          </v:shape>
          <o:OLEObject Type="Embed" ProgID="Equation.DSMT4" ShapeID="_x0000_i1381" DrawAspect="Content" ObjectID="_1555758925" r:id="rId767"/>
        </w:object>
      </w:r>
    </w:p>
    <w:p w14:paraId="17B2C3E4" w14:textId="77777777" w:rsidR="00573D86" w:rsidRDefault="00573D86">
      <w:pPr>
        <w:ind w:right="-90"/>
        <w:jc w:val="both"/>
      </w:pPr>
    </w:p>
    <w:p w14:paraId="4011BA53" w14:textId="77777777" w:rsidR="00573D86" w:rsidRDefault="00573D86">
      <w:pPr>
        <w:ind w:right="-90" w:firstLine="720"/>
        <w:jc w:val="both"/>
      </w:pPr>
      <w:r>
        <w:t>(e)</w:t>
      </w:r>
      <w:r>
        <w:tab/>
      </w:r>
      <w:r w:rsidR="00081EA8" w:rsidRPr="00081EA8">
        <w:rPr>
          <w:position w:val="-12"/>
        </w:rPr>
        <w:object w:dxaOrig="1640" w:dyaOrig="380" w14:anchorId="0E0B6088">
          <v:shape id="_x0000_i1382" type="#_x0000_t75" style="width:81.75pt;height:18.75pt" o:ole="">
            <v:imagedata r:id="rId768" o:title=""/>
          </v:shape>
          <o:OLEObject Type="Embed" ProgID="Equation.DSMT4" ShapeID="_x0000_i1382" DrawAspect="Content" ObjectID="_1555758926" r:id="rId769"/>
        </w:object>
      </w:r>
      <w:r>
        <w:tab/>
      </w:r>
      <w:r>
        <w:tab/>
        <w:t>(</w:t>
      </w:r>
      <w:proofErr w:type="gramStart"/>
      <w:r>
        <w:t>f</w:t>
      </w:r>
      <w:proofErr w:type="gramEnd"/>
      <w:r>
        <w:t>)</w:t>
      </w:r>
      <w:r>
        <w:tab/>
      </w:r>
      <w:r w:rsidR="00081EA8" w:rsidRPr="00081EA8">
        <w:rPr>
          <w:position w:val="-12"/>
        </w:rPr>
        <w:object w:dxaOrig="2220" w:dyaOrig="360" w14:anchorId="6582F09C">
          <v:shape id="_x0000_i1383" type="#_x0000_t75" style="width:111pt;height:18pt" o:ole="">
            <v:imagedata r:id="rId770" o:title=""/>
          </v:shape>
          <o:OLEObject Type="Embed" ProgID="Equation.DSMT4" ShapeID="_x0000_i1383" DrawAspect="Content" ObjectID="_1555758927" r:id="rId771"/>
        </w:object>
      </w:r>
    </w:p>
    <w:p w14:paraId="0325DA59" w14:textId="77777777" w:rsidR="00573D86" w:rsidRDefault="00573D86">
      <w:pPr>
        <w:ind w:right="-90"/>
        <w:jc w:val="both"/>
      </w:pPr>
    </w:p>
    <w:p w14:paraId="5E3633CA" w14:textId="77777777" w:rsidR="00573D86" w:rsidRDefault="00573D86">
      <w:pPr>
        <w:ind w:right="-90" w:firstLine="720"/>
        <w:jc w:val="both"/>
      </w:pPr>
      <w:r>
        <w:t>(g)</w:t>
      </w:r>
      <w:r>
        <w:tab/>
      </w:r>
      <w:r w:rsidR="00081EA8" w:rsidRPr="00081EA8">
        <w:rPr>
          <w:position w:val="-12"/>
        </w:rPr>
        <w:object w:dxaOrig="2500" w:dyaOrig="360" w14:anchorId="6B557B25">
          <v:shape id="_x0000_i1384" type="#_x0000_t75" style="width:125.25pt;height:18pt" o:ole="">
            <v:imagedata r:id="rId772" o:title=""/>
          </v:shape>
          <o:OLEObject Type="Embed" ProgID="Equation.DSMT4" ShapeID="_x0000_i1384" DrawAspect="Content" ObjectID="_1555758928" r:id="rId773"/>
        </w:object>
      </w:r>
      <w:r>
        <w:tab/>
        <w:t>(</w:t>
      </w:r>
      <w:proofErr w:type="gramStart"/>
      <w:r>
        <w:t>h</w:t>
      </w:r>
      <w:proofErr w:type="gramEnd"/>
      <w:r>
        <w:t>)</w:t>
      </w:r>
      <w:r>
        <w:tab/>
      </w:r>
      <w:r w:rsidR="00081EA8" w:rsidRPr="00081EA8">
        <w:rPr>
          <w:position w:val="-12"/>
        </w:rPr>
        <w:object w:dxaOrig="3040" w:dyaOrig="360" w14:anchorId="4962188D">
          <v:shape id="_x0000_i1385" type="#_x0000_t75" style="width:152.25pt;height:18pt" o:ole="">
            <v:imagedata r:id="rId774" o:title=""/>
          </v:shape>
          <o:OLEObject Type="Embed" ProgID="Equation.DSMT4" ShapeID="_x0000_i1385" DrawAspect="Content" ObjectID="_1555758929" r:id="rId775"/>
        </w:object>
      </w:r>
    </w:p>
    <w:p w14:paraId="606DB3B6" w14:textId="77777777" w:rsidR="00573D86" w:rsidRDefault="00573D86">
      <w:pPr>
        <w:ind w:right="-90" w:firstLine="720"/>
        <w:jc w:val="both"/>
      </w:pPr>
    </w:p>
    <w:p w14:paraId="6B942A1A" w14:textId="77777777" w:rsidR="00573D86" w:rsidRDefault="00573D86" w:rsidP="007A692E">
      <w:pPr>
        <w:keepNext/>
        <w:ind w:right="-86"/>
      </w:pPr>
      <w:r>
        <w:lastRenderedPageBreak/>
        <w:tab/>
      </w:r>
      <w:r>
        <w:tab/>
        <w:t>(a)</w:t>
      </w:r>
      <w:r>
        <w:tab/>
        <w:t xml:space="preserve">                  </w:t>
      </w:r>
      <w:proofErr w:type="gramStart"/>
      <w:r>
        <w:t>(b)</w:t>
      </w:r>
      <w:r>
        <w:tab/>
      </w:r>
      <w:r>
        <w:tab/>
        <w:t xml:space="preserve">            (c)</w:t>
      </w:r>
      <w:proofErr w:type="gramEnd"/>
      <w:r>
        <w:tab/>
      </w:r>
      <w:r>
        <w:tab/>
        <w:t xml:space="preserve">    (d)</w:t>
      </w:r>
      <w:r>
        <w:tab/>
      </w:r>
    </w:p>
    <w:p w14:paraId="2E20113F" w14:textId="746F3DD3" w:rsidR="00573D86" w:rsidRDefault="00A06C8A" w:rsidP="007A692E">
      <w:pPr>
        <w:keepNext/>
        <w:ind w:right="-86" w:firstLine="720"/>
      </w:pPr>
      <w:r>
        <w:rPr>
          <w:noProof/>
        </w:rPr>
        <w:drawing>
          <wp:inline distT="0" distB="0" distL="0" distR="0" wp14:anchorId="5354B875" wp14:editId="731E8207">
            <wp:extent cx="4787900" cy="2578100"/>
            <wp:effectExtent l="0" t="0" r="12700" b="12700"/>
            <wp:docPr id="476" name="Picture 238" descr="Description: 8Graph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escription: 8Graphs2"/>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4787900" cy="2578100"/>
                    </a:xfrm>
                    <a:prstGeom prst="rect">
                      <a:avLst/>
                    </a:prstGeom>
                    <a:noFill/>
                    <a:ln>
                      <a:noFill/>
                    </a:ln>
                  </pic:spPr>
                </pic:pic>
              </a:graphicData>
            </a:graphic>
          </wp:inline>
        </w:drawing>
      </w:r>
    </w:p>
    <w:p w14:paraId="1F4263A6" w14:textId="77777777" w:rsidR="00573D86" w:rsidRDefault="00573D86" w:rsidP="00573D86">
      <w:pPr>
        <w:ind w:right="-90" w:firstLine="720"/>
      </w:pPr>
      <w:r>
        <w:t xml:space="preserve">         (e)</w:t>
      </w:r>
      <w:r>
        <w:tab/>
      </w:r>
      <w:r>
        <w:tab/>
        <w:t xml:space="preserve">     (</w:t>
      </w:r>
      <w:proofErr w:type="gramStart"/>
      <w:r>
        <w:t>f</w:t>
      </w:r>
      <w:proofErr w:type="gramEnd"/>
      <w:r>
        <w:t>)</w:t>
      </w:r>
      <w:r>
        <w:tab/>
      </w:r>
      <w:r>
        <w:tab/>
      </w:r>
      <w:r>
        <w:tab/>
        <w:t xml:space="preserve">  (g)</w:t>
      </w:r>
      <w:r>
        <w:tab/>
      </w:r>
      <w:r>
        <w:tab/>
        <w:t xml:space="preserve">      (h)</w:t>
      </w:r>
      <w:r>
        <w:tab/>
      </w:r>
    </w:p>
    <w:p w14:paraId="50F58EE7" w14:textId="77777777" w:rsidR="00573D86" w:rsidRDefault="00573D86">
      <w:pPr>
        <w:ind w:right="-90"/>
        <w:jc w:val="both"/>
      </w:pPr>
    </w:p>
    <w:p w14:paraId="77780536" w14:textId="77777777" w:rsidR="00573D86" w:rsidRDefault="00573D86">
      <w:pPr>
        <w:ind w:right="-90" w:firstLine="720"/>
        <w:jc w:val="both"/>
      </w:pPr>
      <w:r>
        <w:t>(</w:t>
      </w:r>
      <w:proofErr w:type="gramStart"/>
      <w:r>
        <w:t>i</w:t>
      </w:r>
      <w:proofErr w:type="gramEnd"/>
      <w:r>
        <w:t>)</w:t>
      </w:r>
      <w:r>
        <w:tab/>
      </w:r>
      <w:r w:rsidR="00081EA8" w:rsidRPr="00081EA8">
        <w:rPr>
          <w:position w:val="-12"/>
        </w:rPr>
        <w:object w:dxaOrig="3340" w:dyaOrig="360" w14:anchorId="7435352C">
          <v:shape id="_x0000_i1386" type="#_x0000_t75" style="width:167.25pt;height:18pt" o:ole="">
            <v:imagedata r:id="rId777" o:title=""/>
          </v:shape>
          <o:OLEObject Type="Embed" ProgID="Equation.DSMT4" ShapeID="_x0000_i1386" DrawAspect="Content" ObjectID="_1555758930" r:id="rId778"/>
        </w:object>
      </w:r>
    </w:p>
    <w:p w14:paraId="526CEBE4" w14:textId="77777777" w:rsidR="00573D86" w:rsidRDefault="00573D86" w:rsidP="00573D86">
      <w:pPr>
        <w:ind w:right="-90" w:firstLine="720"/>
        <w:jc w:val="both"/>
      </w:pPr>
      <w:r>
        <w:t>(j)</w:t>
      </w:r>
      <w:r>
        <w:tab/>
      </w:r>
      <w:r w:rsidR="00081EA8" w:rsidRPr="00081EA8">
        <w:rPr>
          <w:position w:val="-32"/>
        </w:rPr>
        <w:object w:dxaOrig="4040" w:dyaOrig="780" w14:anchorId="3845BC91">
          <v:shape id="_x0000_i1387" type="#_x0000_t75" style="width:201.75pt;height:39pt" o:ole="">
            <v:imagedata r:id="rId779" o:title=""/>
          </v:shape>
          <o:OLEObject Type="Embed" ProgID="Equation.DSMT4" ShapeID="_x0000_i1387" DrawAspect="Content" ObjectID="_1555758931" r:id="rId780"/>
        </w:object>
      </w:r>
    </w:p>
    <w:p w14:paraId="37A26CA9" w14:textId="77777777" w:rsidR="00573D86" w:rsidRDefault="00573D86" w:rsidP="00573D86">
      <w:pPr>
        <w:ind w:right="-720" w:firstLine="720"/>
        <w:jc w:val="both"/>
      </w:pPr>
      <w:r>
        <w:t>(k)</w:t>
      </w:r>
      <w:r>
        <w:tab/>
      </w:r>
      <w:r w:rsidR="00081EA8" w:rsidRPr="00081EA8">
        <w:rPr>
          <w:position w:val="-14"/>
        </w:rPr>
        <w:object w:dxaOrig="3000" w:dyaOrig="420" w14:anchorId="665FC996">
          <v:shape id="_x0000_i1388" type="#_x0000_t75" style="width:150pt;height:21pt" o:ole="">
            <v:imagedata r:id="rId781" o:title=""/>
          </v:shape>
          <o:OLEObject Type="Embed" ProgID="Equation.DSMT4" ShapeID="_x0000_i1388" DrawAspect="Content" ObjectID="_1555758932" r:id="rId782"/>
        </w:object>
      </w:r>
      <w:r>
        <w:tab/>
      </w:r>
    </w:p>
    <w:p w14:paraId="6D2F5945" w14:textId="77777777" w:rsidR="00573D86" w:rsidRPr="00C366FD" w:rsidRDefault="00573D86" w:rsidP="00573D86">
      <w:pPr>
        <w:ind w:right="-720" w:firstLine="720"/>
        <w:jc w:val="both"/>
        <w:rPr>
          <w:rFonts w:ascii="New York" w:hAnsi="New York"/>
          <w:position w:val="-60"/>
        </w:rPr>
      </w:pPr>
      <w:r>
        <w:t>(l)</w:t>
      </w:r>
      <w:r>
        <w:tab/>
      </w:r>
      <w:r w:rsidR="00081EA8" w:rsidRPr="00081EA8">
        <w:rPr>
          <w:position w:val="-12"/>
        </w:rPr>
        <w:object w:dxaOrig="3020" w:dyaOrig="360" w14:anchorId="03C56134">
          <v:shape id="_x0000_i1389" type="#_x0000_t75" style="width:150.75pt;height:18pt" o:ole="">
            <v:imagedata r:id="rId783" o:title=""/>
          </v:shape>
          <o:OLEObject Type="Embed" ProgID="Equation.DSMT4" ShapeID="_x0000_i1389" DrawAspect="Content" ObjectID="_1555758933" r:id="rId784"/>
        </w:object>
      </w:r>
      <w:r>
        <w:tab/>
      </w:r>
    </w:p>
    <w:p w14:paraId="4C80B004" w14:textId="77777777" w:rsidR="00573D86" w:rsidRDefault="00573D86">
      <w:pPr>
        <w:ind w:right="-90"/>
        <w:jc w:val="both"/>
      </w:pPr>
    </w:p>
    <w:p w14:paraId="7FED5E58" w14:textId="3680B63B" w:rsidR="00573D86" w:rsidRDefault="00B96095" w:rsidP="00A75523">
      <w:pPr>
        <w:ind w:right="-90"/>
        <w:jc w:val="center"/>
      </w:pPr>
      <w:r>
        <w:t>(i)</w:t>
      </w:r>
      <w:r>
        <w:tab/>
      </w:r>
      <w:r>
        <w:tab/>
        <w:t>(</w:t>
      </w:r>
      <w:proofErr w:type="gramStart"/>
      <w:r>
        <w:t>j</w:t>
      </w:r>
      <w:proofErr w:type="gramEnd"/>
      <w:r>
        <w:t>)</w:t>
      </w:r>
      <w:r>
        <w:tab/>
      </w:r>
      <w:r>
        <w:tab/>
        <w:t xml:space="preserve">     (k)</w:t>
      </w:r>
      <w:r>
        <w:tab/>
      </w:r>
      <w:r>
        <w:tab/>
      </w:r>
      <w:r>
        <w:tab/>
        <w:t xml:space="preserve">(l)       </w:t>
      </w:r>
      <w:r w:rsidR="00A06C8A">
        <w:rPr>
          <w:noProof/>
        </w:rPr>
        <w:drawing>
          <wp:inline distT="0" distB="0" distL="0" distR="0" wp14:anchorId="462EB5F9" wp14:editId="4D4A4D35">
            <wp:extent cx="4699000" cy="1181100"/>
            <wp:effectExtent l="0" t="0" r="0" b="12700"/>
            <wp:docPr id="481" name="Picture 243" descr="Description: 4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escription: 4Graphs"/>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4699000" cy="1181100"/>
                    </a:xfrm>
                    <a:prstGeom prst="rect">
                      <a:avLst/>
                    </a:prstGeom>
                    <a:noFill/>
                    <a:ln>
                      <a:noFill/>
                    </a:ln>
                  </pic:spPr>
                </pic:pic>
              </a:graphicData>
            </a:graphic>
          </wp:inline>
        </w:drawing>
      </w:r>
    </w:p>
    <w:p w14:paraId="50494E74" w14:textId="77777777" w:rsidR="00573D86" w:rsidRDefault="00573D86">
      <w:pPr>
        <w:ind w:right="-90"/>
        <w:jc w:val="both"/>
        <w:outlineLvl w:val="0"/>
        <w:rPr>
          <w:u w:val="single"/>
        </w:rPr>
      </w:pPr>
    </w:p>
    <w:p w14:paraId="1EEE9A3F" w14:textId="709B24AB" w:rsidR="00BC0BD8" w:rsidRDefault="00BC0BD8" w:rsidP="00F52574">
      <w:pPr>
        <w:numPr>
          <w:ilvl w:val="0"/>
          <w:numId w:val="2"/>
        </w:numPr>
        <w:ind w:right="-90"/>
        <w:jc w:val="both"/>
      </w:pPr>
      <w:r>
        <w:t xml:space="preserve">A continuous-time signal </w:t>
      </w:r>
      <w:r w:rsidRPr="0034030F">
        <w:rPr>
          <w:position w:val="-12"/>
        </w:rPr>
        <w:object w:dxaOrig="480" w:dyaOrig="360" w14:anchorId="5DCB3405">
          <v:shape id="_x0000_i1390" type="#_x0000_t75" style="width:24pt;height:18pt" o:ole="">
            <v:imagedata r:id="rId786" o:title=""/>
          </v:shape>
          <o:OLEObject Type="Embed" ProgID="Equation.DSMT4" ShapeID="_x0000_i1390" DrawAspect="Content" ObjectID="_1555758934" r:id="rId787"/>
        </w:object>
      </w:r>
      <w:r>
        <w:t xml:space="preserve"> is defined by the graph below.  Let </w:t>
      </w:r>
      <w:r w:rsidRPr="0034030F">
        <w:rPr>
          <w:position w:val="-12"/>
        </w:rPr>
        <w:object w:dxaOrig="1720" w:dyaOrig="360" w14:anchorId="2DDF3190">
          <v:shape id="_x0000_i1391" type="#_x0000_t75" style="width:86.25pt;height:18pt" o:ole="">
            <v:imagedata r:id="rId788" o:title=""/>
          </v:shape>
          <o:OLEObject Type="Embed" ProgID="Equation.DSMT4" ShapeID="_x0000_i1391" DrawAspect="Content" ObjectID="_1555758935" r:id="rId789"/>
        </w:object>
      </w:r>
      <w:r>
        <w:t xml:space="preserve">  and let </w:t>
      </w:r>
      <w:r w:rsidRPr="0034030F">
        <w:rPr>
          <w:position w:val="-12"/>
        </w:rPr>
        <w:object w:dxaOrig="1520" w:dyaOrig="360" w14:anchorId="667D3ADA">
          <v:shape id="_x0000_i1392" type="#_x0000_t75" style="width:75.75pt;height:18pt" o:ole="">
            <v:imagedata r:id="rId790" o:title=""/>
          </v:shape>
          <o:OLEObject Type="Embed" ProgID="Equation.DSMT4" ShapeID="_x0000_i1392" DrawAspect="Content" ObjectID="_1555758936" r:id="rId791"/>
        </w:object>
      </w:r>
      <w:r>
        <w:t xml:space="preserve"> </w:t>
      </w:r>
      <w:r>
        <w:tab/>
      </w:r>
      <w:proofErr w:type="gramStart"/>
      <w:r>
        <w:t>Find</w:t>
      </w:r>
      <w:proofErr w:type="gramEnd"/>
      <w:r>
        <w:t xml:space="preserve"> the numerical values</w:t>
      </w:r>
      <w:r w:rsidR="007A692E">
        <w:t>.</w:t>
      </w:r>
    </w:p>
    <w:p w14:paraId="42A03888" w14:textId="77777777" w:rsidR="00BC0BD8" w:rsidRDefault="00BC0BD8" w:rsidP="00BC0BD8">
      <w:pPr>
        <w:jc w:val="both"/>
      </w:pPr>
    </w:p>
    <w:p w14:paraId="43D86309" w14:textId="77777777" w:rsidR="00BC0BD8" w:rsidRDefault="00BC0BD8" w:rsidP="00BC0BD8">
      <w:pPr>
        <w:jc w:val="both"/>
      </w:pPr>
      <w:r>
        <w:tab/>
        <w:t>(a)</w:t>
      </w:r>
      <w:r>
        <w:tab/>
      </w:r>
      <w:r w:rsidRPr="0034030F">
        <w:rPr>
          <w:position w:val="-12"/>
        </w:rPr>
        <w:object w:dxaOrig="4200" w:dyaOrig="360" w14:anchorId="6D47995B">
          <v:shape id="_x0000_i1393" type="#_x0000_t75" style="width:210pt;height:18pt" o:ole="">
            <v:imagedata r:id="rId792" o:title=""/>
          </v:shape>
          <o:OLEObject Type="Embed" ProgID="Equation.DSMT4" ShapeID="_x0000_i1393" DrawAspect="Content" ObjectID="_1555758937" r:id="rId793"/>
        </w:object>
      </w:r>
    </w:p>
    <w:p w14:paraId="5F5C2FE0" w14:textId="77777777" w:rsidR="00BC0BD8" w:rsidRDefault="00BC0BD8" w:rsidP="00BC0BD8">
      <w:pPr>
        <w:jc w:val="both"/>
      </w:pPr>
    </w:p>
    <w:p w14:paraId="6EA59BE2" w14:textId="77777777" w:rsidR="00BC0BD8" w:rsidRDefault="00BC0BD8" w:rsidP="00BC0BD8">
      <w:pPr>
        <w:jc w:val="both"/>
      </w:pPr>
      <w:r>
        <w:tab/>
        <w:t>(b)</w:t>
      </w:r>
      <w:r>
        <w:tab/>
      </w:r>
      <w:r w:rsidRPr="0034030F">
        <w:rPr>
          <w:position w:val="-12"/>
        </w:rPr>
        <w:object w:dxaOrig="4420" w:dyaOrig="360" w14:anchorId="6ED321EE">
          <v:shape id="_x0000_i1394" type="#_x0000_t75" style="width:221.25pt;height:18pt" o:ole="">
            <v:imagedata r:id="rId794" o:title=""/>
          </v:shape>
          <o:OLEObject Type="Embed" ProgID="Equation.DSMT4" ShapeID="_x0000_i1394" DrawAspect="Content" ObjectID="_1555758938" r:id="rId795"/>
        </w:object>
      </w:r>
    </w:p>
    <w:p w14:paraId="625A2270" w14:textId="77777777" w:rsidR="00BC0BD8" w:rsidRDefault="00BC0BD8" w:rsidP="00BC0BD8">
      <w:pPr>
        <w:jc w:val="both"/>
        <w:rPr>
          <w:position w:val="-28"/>
        </w:rPr>
      </w:pPr>
      <w:r>
        <w:tab/>
        <w:t>(c)</w:t>
      </w:r>
      <w:r>
        <w:tab/>
      </w:r>
      <w:r w:rsidRPr="00F10B1C">
        <w:rPr>
          <w:position w:val="-28"/>
        </w:rPr>
        <w:object w:dxaOrig="4840" w:dyaOrig="680" w14:anchorId="34C99AA0">
          <v:shape id="_x0000_i1395" type="#_x0000_t75" style="width:242.25pt;height:33.75pt" o:ole="">
            <v:imagedata r:id="rId796" o:title=""/>
          </v:shape>
          <o:OLEObject Type="Embed" ProgID="Equation.DSMT4" ShapeID="_x0000_i1395" DrawAspect="Content" ObjectID="_1555758939" r:id="rId797"/>
        </w:object>
      </w:r>
    </w:p>
    <w:p w14:paraId="6B12C0B5" w14:textId="01B9A84C" w:rsidR="00BC0BD8" w:rsidRDefault="00BC0BD8" w:rsidP="00BC0BD8">
      <w:pPr>
        <w:jc w:val="both"/>
        <w:rPr>
          <w:position w:val="-28"/>
        </w:rPr>
      </w:pPr>
      <w:r>
        <w:rPr>
          <w:position w:val="-28"/>
        </w:rPr>
        <w:lastRenderedPageBreak/>
        <w:tab/>
      </w:r>
      <w:r>
        <w:rPr>
          <w:position w:val="-28"/>
        </w:rPr>
        <w:tab/>
      </w:r>
      <w:r w:rsidRPr="00F10B1C">
        <w:rPr>
          <w:position w:val="-28"/>
        </w:rPr>
        <w:object w:dxaOrig="4440" w:dyaOrig="1000" w14:anchorId="4977E20E">
          <v:shape id="_x0000_i1396" type="#_x0000_t75" style="width:222pt;height:50.25pt" o:ole="">
            <v:imagedata r:id="rId798" o:title=""/>
          </v:shape>
          <o:OLEObject Type="Embed" ProgID="Equation.DSMT4" ShapeID="_x0000_i1396" DrawAspect="Content" ObjectID="_1555758940" r:id="rId799"/>
        </w:object>
      </w:r>
    </w:p>
    <w:p w14:paraId="73B693BE" w14:textId="35818FCC" w:rsidR="00BC0BD8" w:rsidRDefault="00A06C8A" w:rsidP="00BC0BD8">
      <w:pPr>
        <w:jc w:val="right"/>
      </w:pPr>
      <w:r>
        <w:rPr>
          <w:noProof/>
        </w:rPr>
        <w:drawing>
          <wp:inline distT="0" distB="0" distL="0" distR="0" wp14:anchorId="3F171612" wp14:editId="3371F2EF">
            <wp:extent cx="1682750" cy="1720850"/>
            <wp:effectExtent l="0" t="0" r="0" b="6350"/>
            <wp:docPr id="497" name="Picture 497" descr="Description: CTSign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Description: CTSignal1"/>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1682750" cy="1720850"/>
                    </a:xfrm>
                    <a:prstGeom prst="rect">
                      <a:avLst/>
                    </a:prstGeom>
                    <a:noFill/>
                    <a:ln>
                      <a:noFill/>
                    </a:ln>
                  </pic:spPr>
                </pic:pic>
              </a:graphicData>
            </a:graphic>
          </wp:inline>
        </w:drawing>
      </w:r>
    </w:p>
    <w:p w14:paraId="08FBCDE9" w14:textId="77777777" w:rsidR="00BC0BD8" w:rsidRDefault="00BC0BD8" w:rsidP="00BC0BD8">
      <w:pPr>
        <w:jc w:val="both"/>
      </w:pPr>
    </w:p>
    <w:p w14:paraId="287B8700" w14:textId="77777777" w:rsidR="00BC0BD8" w:rsidRDefault="00BC0BD8" w:rsidP="00BC0BD8">
      <w:pPr>
        <w:ind w:right="-90"/>
        <w:jc w:val="both"/>
      </w:pPr>
    </w:p>
    <w:p w14:paraId="478E4851" w14:textId="0E385886" w:rsidR="00F52574" w:rsidRDefault="00F52574" w:rsidP="00F52574">
      <w:pPr>
        <w:numPr>
          <w:ilvl w:val="0"/>
          <w:numId w:val="2"/>
        </w:numPr>
        <w:ind w:right="-90"/>
        <w:jc w:val="both"/>
      </w:pPr>
      <w:r>
        <w:t>Find the numerical values of</w:t>
      </w:r>
    </w:p>
    <w:p w14:paraId="58FCD8AD" w14:textId="77777777" w:rsidR="00F52574" w:rsidRDefault="00F52574" w:rsidP="00F52574">
      <w:pPr>
        <w:ind w:right="-90"/>
        <w:jc w:val="both"/>
      </w:pPr>
    </w:p>
    <w:p w14:paraId="40376DC5" w14:textId="77777777" w:rsidR="00F52574" w:rsidRDefault="00F52574" w:rsidP="00F52574">
      <w:pPr>
        <w:jc w:val="both"/>
      </w:pPr>
      <w:r>
        <w:tab/>
        <w:t>(a)</w:t>
      </w:r>
      <w:r>
        <w:tab/>
      </w:r>
      <w:r w:rsidRPr="004D57DD">
        <w:rPr>
          <w:position w:val="-14"/>
        </w:rPr>
        <w:object w:dxaOrig="6000" w:dyaOrig="420" w14:anchorId="0BB139B8">
          <v:shape id="_x0000_i1397" type="#_x0000_t75" style="width:300pt;height:21pt" o:ole="">
            <v:imagedata r:id="rId801" o:title=""/>
          </v:shape>
          <o:OLEObject Type="Embed" ProgID="Equation.DSMT4" ShapeID="_x0000_i1397" DrawAspect="Content" ObjectID="_1555758941" r:id="rId802"/>
        </w:object>
      </w:r>
    </w:p>
    <w:p w14:paraId="297AFCE7" w14:textId="77777777" w:rsidR="00F52574" w:rsidRDefault="00F52574" w:rsidP="00F52574">
      <w:pPr>
        <w:jc w:val="both"/>
      </w:pPr>
      <w:r>
        <w:tab/>
      </w:r>
    </w:p>
    <w:p w14:paraId="6E44F7B1" w14:textId="77777777" w:rsidR="00F52574" w:rsidRDefault="00F52574" w:rsidP="00F52574">
      <w:pPr>
        <w:jc w:val="both"/>
      </w:pPr>
      <w:r>
        <w:tab/>
        <w:t>(b)</w:t>
      </w:r>
      <w:r>
        <w:tab/>
      </w:r>
      <w:r w:rsidRPr="0034030F">
        <w:rPr>
          <w:position w:val="-30"/>
        </w:rPr>
        <w:object w:dxaOrig="4960" w:dyaOrig="740" w14:anchorId="29000AAE">
          <v:shape id="_x0000_i1398" type="#_x0000_t75" style="width:248.25pt;height:36.75pt" o:ole="">
            <v:imagedata r:id="rId803" o:title=""/>
          </v:shape>
          <o:OLEObject Type="Embed" ProgID="Equation.DSMT4" ShapeID="_x0000_i1398" DrawAspect="Content" ObjectID="_1555758942" r:id="rId804"/>
        </w:object>
      </w:r>
    </w:p>
    <w:p w14:paraId="66DF2FF8" w14:textId="77777777" w:rsidR="00F52574" w:rsidRDefault="00F52574" w:rsidP="00F52574">
      <w:pPr>
        <w:jc w:val="both"/>
      </w:pPr>
      <w:r>
        <w:tab/>
      </w:r>
    </w:p>
    <w:p w14:paraId="1A7BCC3C" w14:textId="77777777" w:rsidR="00DC6E3A" w:rsidRDefault="00F52574" w:rsidP="00F52574">
      <w:pPr>
        <w:jc w:val="both"/>
        <w:rPr>
          <w:position w:val="-24"/>
        </w:rPr>
      </w:pPr>
      <w:r>
        <w:tab/>
        <w:t>(c)</w:t>
      </w:r>
      <w:r>
        <w:tab/>
      </w:r>
      <w:r w:rsidR="00DC6E3A" w:rsidRPr="00DC6E3A">
        <w:rPr>
          <w:position w:val="-28"/>
        </w:rPr>
        <w:object w:dxaOrig="3140" w:dyaOrig="680" w14:anchorId="4B4DE4B3">
          <v:shape id="_x0000_i1399" type="#_x0000_t75" style="width:156.75pt;height:33.75pt" o:ole="">
            <v:imagedata r:id="rId805" o:title=""/>
          </v:shape>
          <o:OLEObject Type="Embed" ProgID="Equation.DSMT4" ShapeID="_x0000_i1399" DrawAspect="Content" ObjectID="_1555758943" r:id="rId806"/>
        </w:object>
      </w:r>
    </w:p>
    <w:p w14:paraId="1B4021E0" w14:textId="30C5F53A" w:rsidR="00F52574" w:rsidRDefault="00DC6E3A" w:rsidP="00F52574">
      <w:pPr>
        <w:jc w:val="both"/>
      </w:pPr>
      <w:r>
        <w:rPr>
          <w:position w:val="-24"/>
        </w:rPr>
        <w:tab/>
      </w:r>
      <w:r w:rsidR="00F52574" w:rsidRPr="004D57DD">
        <w:rPr>
          <w:position w:val="-24"/>
        </w:rPr>
        <w:object w:dxaOrig="6900" w:dyaOrig="620" w14:anchorId="01A68FF4">
          <v:shape id="_x0000_i1400" type="#_x0000_t75" style="width:345pt;height:30.75pt" o:ole="">
            <v:imagedata r:id="rId807" o:title=""/>
          </v:shape>
          <o:OLEObject Type="Embed" ProgID="Equation.DSMT4" ShapeID="_x0000_i1400" DrawAspect="Content" ObjectID="_1555758944" r:id="rId808"/>
        </w:object>
      </w:r>
    </w:p>
    <w:p w14:paraId="06604D9E" w14:textId="77777777" w:rsidR="00F52574" w:rsidRDefault="00F52574" w:rsidP="00F52574">
      <w:pPr>
        <w:jc w:val="center"/>
      </w:pPr>
    </w:p>
    <w:p w14:paraId="378E6590" w14:textId="77777777" w:rsidR="00F52574" w:rsidRDefault="00F52574" w:rsidP="00F52574">
      <w:pPr>
        <w:jc w:val="center"/>
      </w:pPr>
      <w:r w:rsidRPr="0035585B">
        <w:rPr>
          <w:position w:val="-36"/>
        </w:rPr>
        <w:object w:dxaOrig="7440" w:dyaOrig="760" w14:anchorId="6DED35D7">
          <v:shape id="_x0000_i1401" type="#_x0000_t75" style="width:372pt;height:38.25pt" o:ole="">
            <v:imagedata r:id="rId809" o:title=""/>
          </v:shape>
          <o:OLEObject Type="Embed" ProgID="Equation.DSMT4" ShapeID="_x0000_i1401" DrawAspect="Content" ObjectID="_1555758945" r:id="rId810"/>
        </w:object>
      </w:r>
    </w:p>
    <w:p w14:paraId="22A8BC1D" w14:textId="77777777" w:rsidR="00F52574" w:rsidRDefault="00F52574" w:rsidP="00F52574">
      <w:pPr>
        <w:ind w:right="-90"/>
        <w:jc w:val="both"/>
      </w:pPr>
    </w:p>
    <w:p w14:paraId="1449B267" w14:textId="343E4E95" w:rsidR="006F4208" w:rsidRDefault="006F4208" w:rsidP="00F52574">
      <w:pPr>
        <w:widowControl w:val="0"/>
        <w:numPr>
          <w:ilvl w:val="0"/>
          <w:numId w:val="2"/>
        </w:numPr>
        <w:ind w:right="-90"/>
        <w:jc w:val="both"/>
      </w:pPr>
      <w:r>
        <w:t xml:space="preserve">Let a function be defined </w:t>
      </w:r>
      <w:proofErr w:type="gramStart"/>
      <w:r>
        <w:t xml:space="preserve">by </w:t>
      </w:r>
      <w:proofErr w:type="gramEnd"/>
      <w:r>
        <w:rPr>
          <w:position w:val="-12"/>
        </w:rPr>
        <w:object w:dxaOrig="1200" w:dyaOrig="360" w14:anchorId="1C45909F">
          <v:shape id="_x0000_i1402" type="#_x0000_t75" style="width:60pt;height:18pt" o:ole="">
            <v:imagedata r:id="rId811" o:title=""/>
          </v:shape>
          <o:OLEObject Type="Embed" ProgID="Equation.DSMT4" ShapeID="_x0000_i1402" DrawAspect="Content" ObjectID="_1555758946" r:id="rId812"/>
        </w:object>
      </w:r>
      <w:r>
        <w:t xml:space="preserve">.  Below are four other functions based on this function.  All of them are zero for large negative values of </w:t>
      </w:r>
      <w:r w:rsidRPr="006F4208">
        <w:rPr>
          <w:i/>
        </w:rPr>
        <w:t>t</w:t>
      </w:r>
      <w:r>
        <w:t xml:space="preserve">. </w:t>
      </w:r>
    </w:p>
    <w:p w14:paraId="6A4DDE93" w14:textId="77777777" w:rsidR="006F4208" w:rsidRDefault="006F4208" w:rsidP="006F4208"/>
    <w:p w14:paraId="4860A058" w14:textId="55597D39" w:rsidR="006F4208" w:rsidRDefault="006F4208" w:rsidP="006F4208">
      <w:pPr>
        <w:jc w:val="center"/>
      </w:pPr>
      <w:r>
        <w:rPr>
          <w:position w:val="-28"/>
        </w:rPr>
        <w:object w:dxaOrig="1940" w:dyaOrig="680" w14:anchorId="7E05506D">
          <v:shape id="_x0000_i1403" type="#_x0000_t75" style="width:96.75pt;height:33.75pt" o:ole="">
            <v:imagedata r:id="rId813" o:title=""/>
          </v:shape>
          <o:OLEObject Type="Embed" ProgID="Equation.DSMT4" ShapeID="_x0000_i1403" DrawAspect="Content" ObjectID="_1555758947" r:id="rId814"/>
        </w:object>
      </w:r>
      <w:r>
        <w:tab/>
      </w:r>
      <w:r>
        <w:tab/>
      </w:r>
      <w:r>
        <w:tab/>
      </w:r>
      <w:r>
        <w:rPr>
          <w:position w:val="-12"/>
        </w:rPr>
        <w:object w:dxaOrig="2640" w:dyaOrig="360" w14:anchorId="2CEB6AF9">
          <v:shape id="_x0000_i1404" type="#_x0000_t75" style="width:132pt;height:18pt" o:ole="">
            <v:imagedata r:id="rId815" o:title=""/>
          </v:shape>
          <o:OLEObject Type="Embed" ProgID="Equation.DSMT4" ShapeID="_x0000_i1404" DrawAspect="Content" ObjectID="_1555758948" r:id="rId816"/>
        </w:object>
      </w:r>
    </w:p>
    <w:p w14:paraId="3DF41BDF" w14:textId="77777777" w:rsidR="006F4208" w:rsidRDefault="006F4208" w:rsidP="006F4208">
      <w:pPr>
        <w:jc w:val="center"/>
      </w:pPr>
      <w:r>
        <w:rPr>
          <w:position w:val="-28"/>
        </w:rPr>
        <w:object w:dxaOrig="2820" w:dyaOrig="680" w14:anchorId="5E739238">
          <v:shape id="_x0000_i1405" type="#_x0000_t75" style="width:141pt;height:33.75pt" o:ole="">
            <v:imagedata r:id="rId817" o:title=""/>
          </v:shape>
          <o:OLEObject Type="Embed" ProgID="Equation.DSMT4" ShapeID="_x0000_i1405" DrawAspect="Content" ObjectID="_1555758949" r:id="rId818"/>
        </w:object>
      </w:r>
      <w:r>
        <w:tab/>
      </w:r>
      <w:r>
        <w:tab/>
      </w:r>
      <w:r>
        <w:rPr>
          <w:position w:val="-28"/>
        </w:rPr>
        <w:object w:dxaOrig="2380" w:dyaOrig="680" w14:anchorId="12BD5E4A">
          <v:shape id="_x0000_i1406" type="#_x0000_t75" style="width:119.25pt;height:33.75pt" o:ole="">
            <v:imagedata r:id="rId819" o:title=""/>
          </v:shape>
          <o:OLEObject Type="Embed" ProgID="Equation.DSMT4" ShapeID="_x0000_i1406" DrawAspect="Content" ObjectID="_1555758950" r:id="rId820"/>
        </w:object>
      </w:r>
    </w:p>
    <w:p w14:paraId="58DE13ED" w14:textId="77777777" w:rsidR="006F4208" w:rsidRDefault="006F4208" w:rsidP="006F4208"/>
    <w:p w14:paraId="5AAF43BD" w14:textId="38F61D1C" w:rsidR="006F4208" w:rsidRDefault="006F4208" w:rsidP="006F4208">
      <w:r>
        <w:tab/>
        <w:t>(a)</w:t>
      </w:r>
      <w:r>
        <w:tab/>
        <w:t xml:space="preserve">Which of these transformed functions is the first to become non-zero </w:t>
      </w:r>
      <w:r>
        <w:tab/>
      </w:r>
      <w:r>
        <w:tab/>
      </w:r>
      <w:r>
        <w:tab/>
        <w:t>(becomes non-zero at the earliest time)?</w:t>
      </w:r>
      <w:r>
        <w:tab/>
      </w:r>
      <w:r>
        <w:rPr>
          <w:position w:val="-12"/>
        </w:rPr>
        <w:object w:dxaOrig="560" w:dyaOrig="360" w14:anchorId="05D6FE99">
          <v:shape id="_x0000_i1407" type="#_x0000_t75" style="width:27.75pt;height:18pt" o:ole="">
            <v:imagedata r:id="rId821" o:title=""/>
          </v:shape>
          <o:OLEObject Type="Embed" ProgID="Equation.DSMT4" ShapeID="_x0000_i1407" DrawAspect="Content" ObjectID="_1555758951" r:id="rId822"/>
        </w:object>
      </w:r>
    </w:p>
    <w:p w14:paraId="10C67EEF" w14:textId="77777777" w:rsidR="006F4208" w:rsidRDefault="006F4208" w:rsidP="006F4208"/>
    <w:p w14:paraId="2A003F10" w14:textId="0880E855" w:rsidR="006F4208" w:rsidRDefault="006F4208" w:rsidP="006F4208">
      <w:r>
        <w:tab/>
        <w:t>(b)</w:t>
      </w:r>
      <w:r>
        <w:tab/>
        <w:t xml:space="preserve">Which of these transformed functions is the last to go back to zero and </w:t>
      </w:r>
      <w:r>
        <w:tab/>
      </w:r>
      <w:r>
        <w:tab/>
      </w:r>
      <w:r>
        <w:tab/>
        <w:t>stay there?</w:t>
      </w:r>
      <w:r>
        <w:tab/>
      </w:r>
      <w:r>
        <w:rPr>
          <w:position w:val="-12"/>
        </w:rPr>
        <w:object w:dxaOrig="540" w:dyaOrig="360" w14:anchorId="23F1F286">
          <v:shape id="_x0000_i1408" type="#_x0000_t75" style="width:27pt;height:18pt" o:ole="">
            <v:imagedata r:id="rId823" o:title=""/>
          </v:shape>
          <o:OLEObject Type="Embed" ProgID="Equation.DSMT4" ShapeID="_x0000_i1408" DrawAspect="Content" ObjectID="_1555758952" r:id="rId824"/>
        </w:object>
      </w:r>
    </w:p>
    <w:p w14:paraId="6680110B" w14:textId="77777777" w:rsidR="006F4208" w:rsidRDefault="006F4208" w:rsidP="006F4208"/>
    <w:p w14:paraId="4CFAD8B0" w14:textId="257C19DE" w:rsidR="006F4208" w:rsidRDefault="006F4208" w:rsidP="006F4208">
      <w:r>
        <w:tab/>
        <w:t>(c)</w:t>
      </w:r>
      <w:r>
        <w:tab/>
        <w:t xml:space="preserve">Which of these transformed functions has a maximum value that is greater </w:t>
      </w:r>
      <w:r>
        <w:tab/>
      </w:r>
      <w:r>
        <w:tab/>
        <w:t xml:space="preserve">than all the other maximum values of all the other transformed functions?  </w:t>
      </w:r>
      <w:r>
        <w:tab/>
      </w:r>
      <w:r>
        <w:tab/>
      </w:r>
      <w:r>
        <w:tab/>
      </w:r>
      <w:proofErr w:type="gramStart"/>
      <w:r>
        <w:t>(“Greater than” in the strict mathematical sense of “more positive than”.</w:t>
      </w:r>
      <w:proofErr w:type="gramEnd"/>
      <w:r>
        <w:t xml:space="preserve">  </w:t>
      </w:r>
      <w:r>
        <w:tab/>
      </w:r>
      <w:r>
        <w:tab/>
      </w:r>
      <w:r>
        <w:tab/>
        <w:t>For example</w:t>
      </w:r>
      <w:proofErr w:type="gramStart"/>
      <w:r>
        <w:t xml:space="preserve">,  </w:t>
      </w:r>
      <w:proofErr w:type="gramEnd"/>
      <w:r>
        <w:rPr>
          <w:position w:val="-4"/>
        </w:rPr>
        <w:object w:dxaOrig="700" w:dyaOrig="260" w14:anchorId="13F1C856">
          <v:shape id="_x0000_i1409" type="#_x0000_t75" style="width:35.25pt;height:12.75pt" o:ole="">
            <v:imagedata r:id="rId825" o:title=""/>
          </v:shape>
          <o:OLEObject Type="Embed" ProgID="Equation.DSMT4" ShapeID="_x0000_i1409" DrawAspect="Content" ObjectID="_1555758953" r:id="rId826"/>
        </w:object>
      </w:r>
      <w:r>
        <w:t xml:space="preserve">.)   </w:t>
      </w:r>
      <w:r>
        <w:rPr>
          <w:position w:val="-12"/>
        </w:rPr>
        <w:object w:dxaOrig="560" w:dyaOrig="360" w14:anchorId="3D9F53EC">
          <v:shape id="_x0000_i1410" type="#_x0000_t75" style="width:27.75pt;height:18pt" o:ole="">
            <v:imagedata r:id="rId827" o:title=""/>
          </v:shape>
          <o:OLEObject Type="Embed" ProgID="Equation.DSMT4" ShapeID="_x0000_i1410" DrawAspect="Content" ObjectID="_1555758954" r:id="rId828"/>
        </w:object>
      </w:r>
    </w:p>
    <w:p w14:paraId="4E57C136" w14:textId="77777777" w:rsidR="006F4208" w:rsidRDefault="006F4208" w:rsidP="006F4208"/>
    <w:p w14:paraId="179C1654" w14:textId="797AADBA" w:rsidR="006F4208" w:rsidRDefault="006F4208" w:rsidP="006F4208">
      <w:r>
        <w:tab/>
        <w:t>(d)</w:t>
      </w:r>
      <w:r>
        <w:tab/>
        <w:t xml:space="preserve">Which of these transformed functions has a minimum value that is less </w:t>
      </w:r>
      <w:r>
        <w:tab/>
      </w:r>
      <w:r>
        <w:tab/>
      </w:r>
      <w:r>
        <w:tab/>
        <w:t>than all the other minimum values of all the other transformed functions?</w:t>
      </w:r>
      <w:r>
        <w:tab/>
      </w:r>
      <w:r>
        <w:tab/>
      </w:r>
      <w:r>
        <w:tab/>
      </w:r>
      <w:r>
        <w:rPr>
          <w:position w:val="-12"/>
        </w:rPr>
        <w:object w:dxaOrig="540" w:dyaOrig="360" w14:anchorId="246365EB">
          <v:shape id="_x0000_i1411" type="#_x0000_t75" style="width:27pt;height:18pt" o:ole="">
            <v:imagedata r:id="rId829" o:title=""/>
          </v:shape>
          <o:OLEObject Type="Embed" ProgID="Equation.DSMT4" ShapeID="_x0000_i1411" DrawAspect="Content" ObjectID="_1555758955" r:id="rId830"/>
        </w:object>
      </w:r>
    </w:p>
    <w:p w14:paraId="3897FDEA" w14:textId="77777777" w:rsidR="006F4208" w:rsidRDefault="006F4208" w:rsidP="006F4208">
      <w:pPr>
        <w:widowControl w:val="0"/>
        <w:ind w:right="-90"/>
        <w:jc w:val="both"/>
      </w:pPr>
    </w:p>
    <w:p w14:paraId="3515E180" w14:textId="28DEAEF8" w:rsidR="00DC6E3A" w:rsidRDefault="00DC6E3A" w:rsidP="00DC6E3A">
      <w:pPr>
        <w:widowControl w:val="0"/>
        <w:numPr>
          <w:ilvl w:val="0"/>
          <w:numId w:val="2"/>
        </w:numPr>
        <w:ind w:right="-90"/>
        <w:jc w:val="both"/>
      </w:pPr>
      <w:bookmarkStart w:id="25" w:name="_Ref318180470"/>
      <w:r>
        <w:t>(a)</w:t>
      </w:r>
      <w:r>
        <w:tab/>
        <w:t xml:space="preserve">Write a functional description of the time-domain energy signal </w:t>
      </w:r>
      <w:r w:rsidR="000A26FC">
        <w:t xml:space="preserve">in Figure </w:t>
      </w:r>
      <w:r w:rsidR="008A1620">
        <w:tab/>
      </w:r>
      <w:r w:rsidR="000A26FC">
        <w:t>E-</w:t>
      </w:r>
      <w:r w:rsidR="000A26FC">
        <w:fldChar w:fldCharType="begin"/>
      </w:r>
      <w:r w:rsidR="000A26FC">
        <w:instrText xml:space="preserve"> REF _Ref318180470 \r \h </w:instrText>
      </w:r>
      <w:r w:rsidR="000A26FC">
        <w:fldChar w:fldCharType="separate"/>
      </w:r>
      <w:r w:rsidR="00E478AF">
        <w:t>44</w:t>
      </w:r>
      <w:r w:rsidR="000A26FC">
        <w:fldChar w:fldCharType="end"/>
      </w:r>
      <w:r w:rsidR="000A26FC">
        <w:t xml:space="preserve"> </w:t>
      </w:r>
      <w:r w:rsidR="008A1620">
        <w:t xml:space="preserve">as the </w:t>
      </w:r>
      <w:r>
        <w:t xml:space="preserve">product of two functions of </w:t>
      </w:r>
      <w:r w:rsidRPr="00DC6E3A">
        <w:rPr>
          <w:i/>
        </w:rPr>
        <w:t>t</w:t>
      </w:r>
      <w:r>
        <w:t>.</w:t>
      </w:r>
      <w:bookmarkEnd w:id="25"/>
    </w:p>
    <w:p w14:paraId="28ADDEE5" w14:textId="77777777" w:rsidR="00DC6E3A" w:rsidRDefault="00DC6E3A" w:rsidP="00DC6E3A">
      <w:pPr>
        <w:widowControl w:val="0"/>
        <w:ind w:right="-90"/>
        <w:jc w:val="both"/>
      </w:pPr>
    </w:p>
    <w:p w14:paraId="05D8DCB3" w14:textId="17F76294" w:rsidR="00DC6E3A" w:rsidRDefault="00A06C8A" w:rsidP="00DC6E3A">
      <w:pPr>
        <w:widowControl w:val="0"/>
        <w:ind w:right="-90"/>
        <w:jc w:val="center"/>
      </w:pPr>
      <w:r>
        <w:rPr>
          <w:noProof/>
        </w:rPr>
        <w:drawing>
          <wp:inline distT="0" distB="0" distL="0" distR="0" wp14:anchorId="20BEBF0D" wp14:editId="353045ED">
            <wp:extent cx="3340100" cy="1847850"/>
            <wp:effectExtent l="0" t="0" r="12700" b="6350"/>
            <wp:docPr id="524" name="Picture 524" descr="tem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temp1"/>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3340100" cy="1847850"/>
                    </a:xfrm>
                    <a:prstGeom prst="rect">
                      <a:avLst/>
                    </a:prstGeom>
                    <a:noFill/>
                    <a:ln>
                      <a:noFill/>
                    </a:ln>
                  </pic:spPr>
                </pic:pic>
              </a:graphicData>
            </a:graphic>
          </wp:inline>
        </w:drawing>
      </w:r>
    </w:p>
    <w:p w14:paraId="33EF285D" w14:textId="6364C247" w:rsidR="000A26FC" w:rsidRDefault="000A26FC" w:rsidP="00DC6E3A">
      <w:pPr>
        <w:widowControl w:val="0"/>
        <w:ind w:right="-90"/>
        <w:jc w:val="center"/>
      </w:pPr>
      <w:r>
        <w:t>Figure E-</w:t>
      </w:r>
      <w:r>
        <w:fldChar w:fldCharType="begin"/>
      </w:r>
      <w:r>
        <w:instrText xml:space="preserve"> REF _Ref318180470 \r \h </w:instrText>
      </w:r>
      <w:r>
        <w:fldChar w:fldCharType="separate"/>
      </w:r>
      <w:r w:rsidR="00E478AF">
        <w:t>44</w:t>
      </w:r>
      <w:r>
        <w:fldChar w:fldCharType="end"/>
      </w:r>
    </w:p>
    <w:p w14:paraId="2B7E062B" w14:textId="77777777" w:rsidR="000A26FC" w:rsidRDefault="000A26FC" w:rsidP="00DC6E3A">
      <w:pPr>
        <w:widowControl w:val="0"/>
        <w:ind w:right="-90"/>
        <w:jc w:val="center"/>
      </w:pPr>
    </w:p>
    <w:p w14:paraId="2378A9D8" w14:textId="77777777" w:rsidR="00DC6E3A" w:rsidRDefault="00DC6E3A" w:rsidP="00DC6E3A">
      <w:pPr>
        <w:ind w:right="720"/>
        <w:jc w:val="center"/>
      </w:pPr>
      <w:r>
        <w:rPr>
          <w:position w:val="-12"/>
        </w:rPr>
        <w:object w:dxaOrig="2200" w:dyaOrig="360" w14:anchorId="79A4BCD2">
          <v:shape id="_x0000_i1412" type="#_x0000_t75" style="width:110.25pt;height:18pt" o:ole="">
            <v:imagedata r:id="rId832" o:title=""/>
          </v:shape>
          <o:OLEObject Type="Embed" ProgID="Equation.DSMT4" ShapeID="_x0000_i1412" DrawAspect="Content" ObjectID="_1555758956" r:id="rId833"/>
        </w:object>
      </w:r>
    </w:p>
    <w:p w14:paraId="4A76317A" w14:textId="77777777" w:rsidR="00DC6E3A" w:rsidRDefault="00DC6E3A" w:rsidP="00DC6E3A">
      <w:pPr>
        <w:ind w:right="720"/>
        <w:jc w:val="center"/>
      </w:pPr>
    </w:p>
    <w:p w14:paraId="314FEB4F" w14:textId="17598735" w:rsidR="00DC6E3A" w:rsidRDefault="00DC6E3A" w:rsidP="00DC6E3A">
      <w:pPr>
        <w:ind w:left="720" w:right="720"/>
        <w:jc w:val="both"/>
      </w:pPr>
      <w:r>
        <w:t>(b)</w:t>
      </w:r>
      <w:r>
        <w:tab/>
        <w:t>Write a functional description of the</w:t>
      </w:r>
      <w:r w:rsidR="008A1620">
        <w:t xml:space="preserve"> frequency-domain signal </w:t>
      </w:r>
      <w:r w:rsidR="008A1620">
        <w:tab/>
      </w:r>
      <w:r>
        <w:t xml:space="preserve">as the sum of two functions of </w:t>
      </w:r>
      <w:r>
        <w:rPr>
          <w:i/>
        </w:rPr>
        <w:t>f</w:t>
      </w:r>
      <w:r>
        <w:t>.</w:t>
      </w:r>
    </w:p>
    <w:p w14:paraId="06F61C52" w14:textId="77777777" w:rsidR="00DC6E3A" w:rsidRDefault="00DC6E3A" w:rsidP="00DC6E3A">
      <w:pPr>
        <w:ind w:left="720" w:right="720"/>
        <w:jc w:val="both"/>
      </w:pPr>
    </w:p>
    <w:p w14:paraId="620313E2" w14:textId="77777777" w:rsidR="00DC6E3A" w:rsidRDefault="00DC6E3A" w:rsidP="00DC6E3A">
      <w:pPr>
        <w:ind w:right="720"/>
        <w:jc w:val="center"/>
      </w:pPr>
      <w:r>
        <w:rPr>
          <w:position w:val="-14"/>
        </w:rPr>
        <w:object w:dxaOrig="4380" w:dyaOrig="400" w14:anchorId="3FECBEB9">
          <v:shape id="_x0000_i1413" type="#_x0000_t75" style="width:219pt;height:20.25pt" o:ole="">
            <v:imagedata r:id="rId834" o:title=""/>
          </v:shape>
          <o:OLEObject Type="Embed" ProgID="Equation.DSMT4" ShapeID="_x0000_i1413" DrawAspect="Content" ObjectID="_1555758957" r:id="rId835"/>
        </w:object>
      </w:r>
    </w:p>
    <w:p w14:paraId="2B1EAB4E" w14:textId="77777777" w:rsidR="00DC6E3A" w:rsidRDefault="00DC6E3A" w:rsidP="00DC6E3A">
      <w:pPr>
        <w:ind w:right="720"/>
        <w:jc w:val="center"/>
      </w:pPr>
      <w:r>
        <w:rPr>
          <w:position w:val="-12"/>
        </w:rPr>
        <w:object w:dxaOrig="4360" w:dyaOrig="360" w14:anchorId="785D918D">
          <v:shape id="_x0000_i1414" type="#_x0000_t75" style="width:218.25pt;height:18pt" o:ole="">
            <v:imagedata r:id="rId836" o:title=""/>
          </v:shape>
          <o:OLEObject Type="Embed" ProgID="Equation.DSMT4" ShapeID="_x0000_i1414" DrawAspect="Content" ObjectID="_1555758958" r:id="rId837"/>
        </w:object>
      </w:r>
    </w:p>
    <w:p w14:paraId="2AA936AE" w14:textId="77777777" w:rsidR="00DC6E3A" w:rsidRDefault="00DC6E3A" w:rsidP="00DC6E3A">
      <w:pPr>
        <w:ind w:right="720"/>
        <w:jc w:val="center"/>
      </w:pPr>
    </w:p>
    <w:p w14:paraId="529E9FE2" w14:textId="77777777" w:rsidR="00DC6E3A" w:rsidRDefault="00DC6E3A" w:rsidP="00DC6E3A">
      <w:pPr>
        <w:ind w:right="720"/>
        <w:jc w:val="both"/>
      </w:pPr>
      <w:r>
        <w:tab/>
        <w:t>(c)</w:t>
      </w:r>
      <w:r>
        <w:tab/>
        <w:t xml:space="preserve">Find the numerical values of </w:t>
      </w:r>
      <w:proofErr w:type="gramStart"/>
      <w:r>
        <w:rPr>
          <w:i/>
        </w:rPr>
        <w:t>a</w:t>
      </w:r>
      <w:r>
        <w:t xml:space="preserve"> and</w:t>
      </w:r>
      <w:proofErr w:type="gramEnd"/>
      <w:r>
        <w:t xml:space="preserve"> </w:t>
      </w:r>
      <w:r>
        <w:rPr>
          <w:i/>
        </w:rPr>
        <w:t>b</w:t>
      </w:r>
      <w:r>
        <w:t>.</w:t>
      </w:r>
    </w:p>
    <w:p w14:paraId="38A3703A" w14:textId="77777777" w:rsidR="00DC6E3A" w:rsidRDefault="00DC6E3A" w:rsidP="00DC6E3A">
      <w:pPr>
        <w:ind w:right="720"/>
        <w:jc w:val="both"/>
      </w:pPr>
    </w:p>
    <w:p w14:paraId="2A68850F" w14:textId="711531B1" w:rsidR="00DC6E3A" w:rsidRDefault="00DC6E3A" w:rsidP="00DC6E3A">
      <w:pPr>
        <w:ind w:right="720"/>
        <w:jc w:val="both"/>
      </w:pPr>
      <w:r>
        <w:tab/>
      </w:r>
      <w:r>
        <w:tab/>
      </w:r>
      <w:proofErr w:type="gramStart"/>
      <w:r>
        <w:rPr>
          <w:i/>
        </w:rPr>
        <w:t>a</w:t>
      </w:r>
      <w:proofErr w:type="gramEnd"/>
      <w:r>
        <w:t xml:space="preserve"> is at the first positive-frequency null of </w:t>
      </w:r>
      <w:r>
        <w:rPr>
          <w:position w:val="-12"/>
        </w:rPr>
        <w:object w:dxaOrig="1120" w:dyaOrig="360" w14:anchorId="38A5BFF7">
          <v:shape id="_x0000_i1415" type="#_x0000_t75" style="width:56.25pt;height:18pt" o:ole="">
            <v:imagedata r:id="rId838" o:title=""/>
          </v:shape>
          <o:OLEObject Type="Embed" ProgID="Equation.DSMT4" ShapeID="_x0000_i1415" DrawAspect="Content" ObjectID="_1555758959" r:id="rId839"/>
        </w:object>
      </w:r>
      <w:r>
        <w:t xml:space="preserve"> which occurs </w:t>
      </w:r>
      <w:r>
        <w:tab/>
      </w:r>
      <w:r>
        <w:tab/>
        <w:t xml:space="preserve">at </w:t>
      </w:r>
      <w:r>
        <w:rPr>
          <w:position w:val="-10"/>
        </w:rPr>
        <w:object w:dxaOrig="600" w:dyaOrig="320" w14:anchorId="49C23661">
          <v:shape id="_x0000_i1416" type="#_x0000_t75" style="width:30pt;height:15.75pt" o:ole="">
            <v:imagedata r:id="rId840" o:title=""/>
          </v:shape>
          <o:OLEObject Type="Embed" ProgID="Equation.DSMT4" ShapeID="_x0000_i1416" DrawAspect="Content" ObjectID="_1555758960" r:id="rId841"/>
        </w:object>
      </w:r>
      <w:r>
        <w:t xml:space="preserve"> .  Therefore </w:t>
      </w:r>
      <w:r>
        <w:rPr>
          <w:i/>
        </w:rPr>
        <w:t>a</w:t>
      </w:r>
      <w:r>
        <w:t xml:space="preserve"> = 2.</w:t>
      </w:r>
    </w:p>
    <w:p w14:paraId="0600C116" w14:textId="77777777" w:rsidR="00DC6E3A" w:rsidRDefault="00DC6E3A" w:rsidP="00DC6E3A">
      <w:pPr>
        <w:ind w:right="720"/>
        <w:jc w:val="both"/>
      </w:pPr>
    </w:p>
    <w:p w14:paraId="06C54FC4" w14:textId="50FFF256" w:rsidR="00DC6E3A" w:rsidRDefault="00DC6E3A" w:rsidP="00DC6E3A">
      <w:pPr>
        <w:ind w:right="720"/>
        <w:jc w:val="both"/>
      </w:pPr>
      <w:r>
        <w:lastRenderedPageBreak/>
        <w:tab/>
      </w:r>
      <w:r>
        <w:tab/>
        <w:t xml:space="preserve">The phase values are all either </w:t>
      </w:r>
      <w:r>
        <w:rPr>
          <w:position w:val="-6"/>
        </w:rPr>
        <w:object w:dxaOrig="520" w:dyaOrig="280" w14:anchorId="3AAD044D">
          <v:shape id="_x0000_i1417" type="#_x0000_t75" style="width:26.25pt;height:14.25pt" o:ole="">
            <v:imagedata r:id="rId842" o:title=""/>
          </v:shape>
          <o:OLEObject Type="Embed" ProgID="Equation.DSMT4" ShapeID="_x0000_i1417" DrawAspect="Content" ObjectID="_1555758961" r:id="rId843"/>
        </w:object>
      </w:r>
      <w:r>
        <w:t xml:space="preserve"> or </w:t>
      </w:r>
      <w:r>
        <w:rPr>
          <w:position w:val="-6"/>
        </w:rPr>
        <w:object w:dxaOrig="660" w:dyaOrig="280" w14:anchorId="1A8AC861">
          <v:shape id="_x0000_i1418" type="#_x0000_t75" style="width:33pt;height:14.25pt" o:ole="">
            <v:imagedata r:id="rId844" o:title=""/>
          </v:shape>
          <o:OLEObject Type="Embed" ProgID="Equation.DSMT4" ShapeID="_x0000_i1418" DrawAspect="Content" ObjectID="_1555758962" r:id="rId845"/>
        </w:object>
      </w:r>
      <w:r>
        <w:t xml:space="preserve"> because of the </w:t>
      </w:r>
      <w:r>
        <w:tab/>
      </w:r>
      <w:r>
        <w:tab/>
      </w:r>
      <w:r>
        <w:tab/>
      </w:r>
      <w:r>
        <w:rPr>
          <w:position w:val="-12"/>
        </w:rPr>
        <w:object w:dxaOrig="640" w:dyaOrig="360" w14:anchorId="5935F2E0">
          <v:shape id="_x0000_i1419" type="#_x0000_t75" style="width:32.25pt;height:18pt" o:ole="">
            <v:imagedata r:id="rId846" o:title=""/>
          </v:shape>
          <o:OLEObject Type="Embed" ProgID="Equation.DSMT4" ShapeID="_x0000_i1419" DrawAspect="Content" ObjectID="_1555758963" r:id="rId847"/>
        </w:object>
      </w:r>
      <w:r>
        <w:t xml:space="preserve"> factor.  </w:t>
      </w:r>
      <w:proofErr w:type="gramStart"/>
      <w:r>
        <w:t xml:space="preserve">Therefore </w:t>
      </w:r>
      <w:proofErr w:type="gramEnd"/>
      <w:r>
        <w:rPr>
          <w:position w:val="-6"/>
        </w:rPr>
        <w:object w:dxaOrig="880" w:dyaOrig="280" w14:anchorId="05B359B7">
          <v:shape id="_x0000_i1420" type="#_x0000_t75" style="width:44.25pt;height:14.25pt" o:ole="">
            <v:imagedata r:id="rId848" o:title=""/>
          </v:shape>
          <o:OLEObject Type="Embed" ProgID="Equation.DSMT4" ShapeID="_x0000_i1420" DrawAspect="Content" ObjectID="_1555758964" r:id="rId849"/>
        </w:object>
      </w:r>
      <w:r>
        <w:t>.</w:t>
      </w:r>
    </w:p>
    <w:p w14:paraId="5A91D856" w14:textId="596C09BF" w:rsidR="00DC6E3A" w:rsidRDefault="00DC6E3A" w:rsidP="00DC6E3A">
      <w:pPr>
        <w:ind w:right="720"/>
        <w:jc w:val="right"/>
      </w:pPr>
    </w:p>
    <w:p w14:paraId="1900B5C7" w14:textId="77777777" w:rsidR="00DC6E3A" w:rsidRDefault="00DC6E3A" w:rsidP="00DC6E3A">
      <w:pPr>
        <w:widowControl w:val="0"/>
        <w:ind w:right="-90"/>
        <w:jc w:val="both"/>
      </w:pPr>
    </w:p>
    <w:p w14:paraId="5F15750A" w14:textId="0EC3798A" w:rsidR="00573D86" w:rsidRDefault="00DC6E3A" w:rsidP="00F52574">
      <w:pPr>
        <w:widowControl w:val="0"/>
        <w:numPr>
          <w:ilvl w:val="0"/>
          <w:numId w:val="2"/>
        </w:numPr>
        <w:ind w:right="-90"/>
        <w:jc w:val="both"/>
      </w:pPr>
      <w:r>
        <w:t xml:space="preserve">A </w:t>
      </w:r>
      <w:r w:rsidR="00573D86">
        <w:t xml:space="preserve">function </w:t>
      </w:r>
      <w:r w:rsidR="00081EA8" w:rsidRPr="00081EA8">
        <w:rPr>
          <w:position w:val="-12"/>
        </w:rPr>
        <w:object w:dxaOrig="460" w:dyaOrig="360" w14:anchorId="3B442510">
          <v:shape id="_x0000_i1421" type="#_x0000_t75" style="width:23.25pt;height:18pt" o:ole="">
            <v:imagedata r:id="rId850" o:title=""/>
          </v:shape>
          <o:OLEObject Type="Embed" ProgID="Equation.DSMT4" ShapeID="_x0000_i1421" DrawAspect="Content" ObjectID="_1555758965" r:id="rId851"/>
        </w:object>
      </w:r>
      <w:r w:rsidR="00573D86">
        <w:t xml:space="preserve"> has the following description.  It is zero </w:t>
      </w:r>
      <w:proofErr w:type="gramStart"/>
      <w:r w:rsidR="00573D86">
        <w:t xml:space="preserve">for </w:t>
      </w:r>
      <w:proofErr w:type="gramEnd"/>
      <w:r w:rsidR="00081EA8" w:rsidRPr="00081EA8">
        <w:rPr>
          <w:position w:val="-4"/>
        </w:rPr>
        <w:object w:dxaOrig="640" w:dyaOrig="260" w14:anchorId="404EAC62">
          <v:shape id="_x0000_i1422" type="#_x0000_t75" style="width:32.25pt;height:12.75pt" o:ole="">
            <v:imagedata r:id="rId852" o:title=""/>
          </v:shape>
          <o:OLEObject Type="Embed" ProgID="Equation.DSMT4" ShapeID="_x0000_i1422" DrawAspect="Content" ObjectID="_1555758966" r:id="rId853"/>
        </w:object>
      </w:r>
      <w:r w:rsidR="00573D86">
        <w:t xml:space="preserve">.  It has a slope of –2 in the </w:t>
      </w:r>
      <w:proofErr w:type="gramStart"/>
      <w:r w:rsidR="00573D86">
        <w:t xml:space="preserve">range </w:t>
      </w:r>
      <w:proofErr w:type="gramEnd"/>
      <w:r w:rsidR="00081EA8" w:rsidRPr="00081EA8">
        <w:rPr>
          <w:position w:val="-4"/>
        </w:rPr>
        <w:object w:dxaOrig="1140" w:dyaOrig="260" w14:anchorId="2537EFB7">
          <v:shape id="_x0000_i1423" type="#_x0000_t75" style="width:57pt;height:12.75pt" o:ole="">
            <v:imagedata r:id="rId854" o:title=""/>
          </v:shape>
          <o:OLEObject Type="Embed" ProgID="Equation.DSMT4" ShapeID="_x0000_i1423" DrawAspect="Content" ObjectID="_1555758967" r:id="rId855"/>
        </w:object>
      </w:r>
      <w:r w:rsidR="00573D86">
        <w:t xml:space="preserve">.  It has the shape of a sine wave of unit amplitude and with a frequency of </w:t>
      </w:r>
      <w:r w:rsidR="00081EA8" w:rsidRPr="00081EA8">
        <w:rPr>
          <w:position w:val="-4"/>
        </w:rPr>
        <w:object w:dxaOrig="440" w:dyaOrig="260" w14:anchorId="6DF3F73A">
          <v:shape id="_x0000_i1424" type="#_x0000_t75" style="width:21.75pt;height:12.75pt" o:ole="">
            <v:imagedata r:id="rId856" o:title=""/>
          </v:shape>
          <o:OLEObject Type="Embed" ProgID="Equation.DSMT4" ShapeID="_x0000_i1424" DrawAspect="Content" ObjectID="_1555758968" r:id="rId857"/>
        </w:object>
      </w:r>
      <w:r w:rsidR="00573D86">
        <w:t xml:space="preserve"> Hz plus a constant in the </w:t>
      </w:r>
      <w:proofErr w:type="gramStart"/>
      <w:r w:rsidR="00573D86">
        <w:t xml:space="preserve">range </w:t>
      </w:r>
      <w:proofErr w:type="gramEnd"/>
      <w:r w:rsidR="00081EA8" w:rsidRPr="00081EA8">
        <w:rPr>
          <w:position w:val="-4"/>
        </w:rPr>
        <w:object w:dxaOrig="1000" w:dyaOrig="240" w14:anchorId="43604B4E">
          <v:shape id="_x0000_i1425" type="#_x0000_t75" style="width:50.25pt;height:12pt" o:ole="">
            <v:imagedata r:id="rId858" o:title=""/>
          </v:shape>
          <o:OLEObject Type="Embed" ProgID="Equation.DSMT4" ShapeID="_x0000_i1425" DrawAspect="Content" ObjectID="_1555758969" r:id="rId859"/>
        </w:object>
      </w:r>
      <w:r w:rsidR="00573D86">
        <w:t xml:space="preserve">.  For </w:t>
      </w:r>
      <w:r w:rsidR="00081EA8" w:rsidRPr="00081EA8">
        <w:rPr>
          <w:position w:val="-4"/>
        </w:rPr>
        <w:object w:dxaOrig="520" w:dyaOrig="240" w14:anchorId="6035C414">
          <v:shape id="_x0000_i1426" type="#_x0000_t75" style="width:26.25pt;height:12pt" o:ole="">
            <v:imagedata r:id="rId860" o:title=""/>
          </v:shape>
          <o:OLEObject Type="Embed" ProgID="Equation.DSMT4" ShapeID="_x0000_i1426" DrawAspect="Content" ObjectID="_1555758970" r:id="rId861"/>
        </w:object>
      </w:r>
      <w:r w:rsidR="00573D86">
        <w:t xml:space="preserve"> it decays exponentially toward zero with a time constant of 2 seconds.  It is continuous everywhere.</w:t>
      </w:r>
    </w:p>
    <w:p w14:paraId="5537F96B" w14:textId="77777777" w:rsidR="00573D86" w:rsidRDefault="00573D86">
      <w:pPr>
        <w:widowControl w:val="0"/>
        <w:ind w:right="-90"/>
        <w:jc w:val="both"/>
      </w:pPr>
    </w:p>
    <w:p w14:paraId="5F685037" w14:textId="77777777" w:rsidR="00573D86" w:rsidRDefault="00573D86">
      <w:pPr>
        <w:widowControl w:val="0"/>
        <w:ind w:right="-90" w:firstLine="720"/>
        <w:jc w:val="both"/>
      </w:pPr>
      <w:r>
        <w:t>(a)</w:t>
      </w:r>
      <w:r>
        <w:tab/>
        <w:t>Write an exact mathematical description of this function.</w:t>
      </w:r>
    </w:p>
    <w:p w14:paraId="3FDA3FB9" w14:textId="77777777" w:rsidR="00573D86" w:rsidRDefault="00573D86">
      <w:pPr>
        <w:widowControl w:val="0"/>
        <w:ind w:right="-90"/>
        <w:jc w:val="both"/>
      </w:pPr>
    </w:p>
    <w:p w14:paraId="32CB6BB5" w14:textId="77777777" w:rsidR="00573D86" w:rsidRDefault="00081EA8">
      <w:pPr>
        <w:widowControl w:val="0"/>
        <w:ind w:right="-90"/>
        <w:jc w:val="center"/>
      </w:pPr>
      <w:r w:rsidRPr="00081EA8">
        <w:rPr>
          <w:position w:val="-70"/>
        </w:rPr>
        <w:object w:dxaOrig="3140" w:dyaOrig="1520" w14:anchorId="09B01DD1">
          <v:shape id="_x0000_i1427" type="#_x0000_t75" style="width:156.75pt;height:75.75pt" o:ole="">
            <v:imagedata r:id="rId862" o:title=""/>
          </v:shape>
          <o:OLEObject Type="Embed" ProgID="Equation.DSMT4" ShapeID="_x0000_i1427" DrawAspect="Content" ObjectID="_1555758971" r:id="rId863"/>
        </w:object>
      </w:r>
    </w:p>
    <w:p w14:paraId="40EFCDE1" w14:textId="77777777" w:rsidR="00573D86" w:rsidRDefault="00573D86" w:rsidP="00237BA8">
      <w:pPr>
        <w:widowControl w:val="0"/>
        <w:ind w:right="-90"/>
        <w:jc w:val="center"/>
      </w:pPr>
    </w:p>
    <w:p w14:paraId="4ABA0362" w14:textId="77777777" w:rsidR="00573D86" w:rsidRDefault="00573D86">
      <w:pPr>
        <w:widowControl w:val="0"/>
        <w:ind w:right="-90" w:firstLine="720"/>
        <w:jc w:val="both"/>
      </w:pPr>
      <w:r>
        <w:t>(b)</w:t>
      </w:r>
      <w:r>
        <w:tab/>
        <w:t xml:space="preserve">Graph </w:t>
      </w:r>
      <w:r w:rsidR="00081EA8" w:rsidRPr="00081EA8">
        <w:rPr>
          <w:position w:val="-12"/>
        </w:rPr>
        <w:object w:dxaOrig="460" w:dyaOrig="360" w14:anchorId="447499A4">
          <v:shape id="_x0000_i1428" type="#_x0000_t75" style="width:23.25pt;height:18pt" o:ole="">
            <v:imagedata r:id="rId864" o:title=""/>
          </v:shape>
          <o:OLEObject Type="Embed" ProgID="Equation.DSMT4" ShapeID="_x0000_i1428" DrawAspect="Content" ObjectID="_1555758972" r:id="rId865"/>
        </w:object>
      </w:r>
      <w:r>
        <w:t xml:space="preserve"> in the </w:t>
      </w:r>
      <w:proofErr w:type="gramStart"/>
      <w:r>
        <w:t xml:space="preserve">range </w:t>
      </w:r>
      <w:proofErr w:type="gramEnd"/>
      <w:r w:rsidR="00081EA8" w:rsidRPr="00081EA8">
        <w:rPr>
          <w:position w:val="-4"/>
        </w:rPr>
        <w:object w:dxaOrig="1220" w:dyaOrig="240" w14:anchorId="483703B1">
          <v:shape id="_x0000_i1429" type="#_x0000_t75" style="width:60.75pt;height:12pt" o:ole="">
            <v:imagedata r:id="rId866" o:title=""/>
          </v:shape>
          <o:OLEObject Type="Embed" ProgID="Equation.DSMT4" ShapeID="_x0000_i1429" DrawAspect="Content" ObjectID="_1555758973" r:id="rId867"/>
        </w:object>
      </w:r>
      <w:r>
        <w:t>.</w:t>
      </w:r>
    </w:p>
    <w:p w14:paraId="5D20ADDA" w14:textId="77777777" w:rsidR="00573D86" w:rsidRDefault="00573D86">
      <w:pPr>
        <w:widowControl w:val="0"/>
        <w:ind w:right="-90" w:firstLine="720"/>
        <w:jc w:val="both"/>
      </w:pPr>
    </w:p>
    <w:p w14:paraId="49BA6993" w14:textId="1ABA1EEE" w:rsidR="00237BA8" w:rsidRDefault="00A06C8A" w:rsidP="00237BA8">
      <w:pPr>
        <w:widowControl w:val="0"/>
        <w:ind w:right="-90" w:firstLine="720"/>
        <w:jc w:val="center"/>
      </w:pPr>
      <w:r>
        <w:rPr>
          <w:noProof/>
        </w:rPr>
        <w:drawing>
          <wp:inline distT="0" distB="0" distL="0" distR="0" wp14:anchorId="01957259" wp14:editId="2110C09E">
            <wp:extent cx="1200150" cy="971550"/>
            <wp:effectExtent l="0" t="0" r="0" b="0"/>
            <wp:docPr id="543" name="Picture 347" descr="Description: ArbitrarySignal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Description: ArbitrarySignal7"/>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1200150" cy="971550"/>
                    </a:xfrm>
                    <a:prstGeom prst="rect">
                      <a:avLst/>
                    </a:prstGeom>
                    <a:noFill/>
                    <a:ln>
                      <a:noFill/>
                    </a:ln>
                  </pic:spPr>
                </pic:pic>
              </a:graphicData>
            </a:graphic>
          </wp:inline>
        </w:drawing>
      </w:r>
    </w:p>
    <w:p w14:paraId="0F70FD07" w14:textId="77777777" w:rsidR="00237BA8" w:rsidRDefault="00237BA8">
      <w:pPr>
        <w:widowControl w:val="0"/>
        <w:ind w:right="-90" w:firstLine="720"/>
        <w:jc w:val="both"/>
      </w:pPr>
    </w:p>
    <w:p w14:paraId="7CA7BA19" w14:textId="77777777" w:rsidR="00573D86" w:rsidRDefault="00573D86">
      <w:pPr>
        <w:widowControl w:val="0"/>
        <w:ind w:right="-90" w:firstLine="720"/>
        <w:jc w:val="both"/>
      </w:pPr>
      <w:r>
        <w:t>(c)</w:t>
      </w:r>
      <w:r>
        <w:tab/>
        <w:t xml:space="preserve">Graph </w:t>
      </w:r>
      <w:r w:rsidR="00081EA8" w:rsidRPr="00081EA8">
        <w:rPr>
          <w:position w:val="-12"/>
        </w:rPr>
        <w:object w:dxaOrig="600" w:dyaOrig="360" w14:anchorId="5D507A06">
          <v:shape id="_x0000_i1430" type="#_x0000_t75" style="width:30pt;height:18pt" o:ole="">
            <v:imagedata r:id="rId869" o:title=""/>
          </v:shape>
          <o:OLEObject Type="Embed" ProgID="Equation.DSMT4" ShapeID="_x0000_i1430" DrawAspect="Content" ObjectID="_1555758974" r:id="rId870"/>
        </w:object>
      </w:r>
      <w:r>
        <w:t xml:space="preserve"> in the </w:t>
      </w:r>
      <w:proofErr w:type="gramStart"/>
      <w:r>
        <w:t xml:space="preserve">range </w:t>
      </w:r>
      <w:proofErr w:type="gramEnd"/>
      <w:r w:rsidR="00081EA8" w:rsidRPr="00081EA8">
        <w:rPr>
          <w:position w:val="-4"/>
        </w:rPr>
        <w:object w:dxaOrig="1220" w:dyaOrig="240" w14:anchorId="73663323">
          <v:shape id="_x0000_i1431" type="#_x0000_t75" style="width:60.75pt;height:12pt" o:ole="">
            <v:imagedata r:id="rId871" o:title=""/>
          </v:shape>
          <o:OLEObject Type="Embed" ProgID="Equation.DSMT4" ShapeID="_x0000_i1431" DrawAspect="Content" ObjectID="_1555758975" r:id="rId872"/>
        </w:object>
      </w:r>
      <w:r>
        <w:t>.</w:t>
      </w:r>
    </w:p>
    <w:p w14:paraId="499B5900" w14:textId="77777777" w:rsidR="00573D86" w:rsidRDefault="00573D86">
      <w:pPr>
        <w:widowControl w:val="0"/>
        <w:ind w:right="-90" w:firstLine="720"/>
        <w:jc w:val="both"/>
      </w:pPr>
    </w:p>
    <w:p w14:paraId="67B24205" w14:textId="67AB5F80" w:rsidR="00237BA8" w:rsidRDefault="00A06C8A" w:rsidP="00237BA8">
      <w:pPr>
        <w:widowControl w:val="0"/>
        <w:ind w:right="-90" w:firstLine="720"/>
        <w:jc w:val="center"/>
      </w:pPr>
      <w:r>
        <w:rPr>
          <w:noProof/>
        </w:rPr>
        <w:drawing>
          <wp:inline distT="0" distB="0" distL="0" distR="0" wp14:anchorId="32C4ADCB" wp14:editId="5AC23656">
            <wp:extent cx="1206500" cy="984250"/>
            <wp:effectExtent l="0" t="0" r="12700" b="6350"/>
            <wp:docPr id="546" name="Picture 358" descr="Description: Arb CT Signal 7  t -&gt; 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Description: Arb CT Signal 7  t -&gt; 2t"/>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1206500" cy="984250"/>
                    </a:xfrm>
                    <a:prstGeom prst="rect">
                      <a:avLst/>
                    </a:prstGeom>
                    <a:noFill/>
                    <a:ln>
                      <a:noFill/>
                    </a:ln>
                  </pic:spPr>
                </pic:pic>
              </a:graphicData>
            </a:graphic>
          </wp:inline>
        </w:drawing>
      </w:r>
    </w:p>
    <w:p w14:paraId="3C9B9EAC" w14:textId="77777777" w:rsidR="00237BA8" w:rsidRDefault="00237BA8">
      <w:pPr>
        <w:widowControl w:val="0"/>
        <w:ind w:right="-90" w:firstLine="720"/>
        <w:jc w:val="both"/>
      </w:pPr>
    </w:p>
    <w:p w14:paraId="3922F2B1" w14:textId="77777777" w:rsidR="00573D86" w:rsidRDefault="00573D86">
      <w:pPr>
        <w:widowControl w:val="0"/>
        <w:ind w:right="-90" w:firstLine="720"/>
        <w:jc w:val="both"/>
      </w:pPr>
      <w:r>
        <w:t>(d)</w:t>
      </w:r>
      <w:r>
        <w:tab/>
        <w:t xml:space="preserve">Graph </w:t>
      </w:r>
      <w:r w:rsidR="00081EA8" w:rsidRPr="00081EA8">
        <w:rPr>
          <w:position w:val="-12"/>
        </w:rPr>
        <w:object w:dxaOrig="940" w:dyaOrig="360" w14:anchorId="3E4C03C3">
          <v:shape id="_x0000_i1432" type="#_x0000_t75" style="width:47.25pt;height:18pt" o:ole="">
            <v:imagedata r:id="rId874" o:title=""/>
          </v:shape>
          <o:OLEObject Type="Embed" ProgID="Equation.DSMT4" ShapeID="_x0000_i1432" DrawAspect="Content" ObjectID="_1555758976" r:id="rId875"/>
        </w:object>
      </w:r>
      <w:r>
        <w:t xml:space="preserve"> in the </w:t>
      </w:r>
      <w:proofErr w:type="gramStart"/>
      <w:r>
        <w:t xml:space="preserve">range </w:t>
      </w:r>
      <w:proofErr w:type="gramEnd"/>
      <w:r w:rsidR="00081EA8" w:rsidRPr="00081EA8">
        <w:rPr>
          <w:position w:val="-4"/>
        </w:rPr>
        <w:object w:dxaOrig="1220" w:dyaOrig="240" w14:anchorId="05392077">
          <v:shape id="_x0000_i1433" type="#_x0000_t75" style="width:60.75pt;height:12pt" o:ole="">
            <v:imagedata r:id="rId876" o:title=""/>
          </v:shape>
          <o:OLEObject Type="Embed" ProgID="Equation.DSMT4" ShapeID="_x0000_i1433" DrawAspect="Content" ObjectID="_1555758977" r:id="rId877"/>
        </w:object>
      </w:r>
      <w:r>
        <w:t>.</w:t>
      </w:r>
    </w:p>
    <w:p w14:paraId="0CC551B6" w14:textId="77777777" w:rsidR="00573D86" w:rsidRDefault="00573D86">
      <w:pPr>
        <w:widowControl w:val="0"/>
        <w:ind w:right="-90" w:firstLine="720"/>
        <w:jc w:val="both"/>
      </w:pPr>
    </w:p>
    <w:p w14:paraId="08DC6BB1" w14:textId="3DDC3C1F" w:rsidR="00237BA8" w:rsidRDefault="00A06C8A" w:rsidP="00237BA8">
      <w:pPr>
        <w:widowControl w:val="0"/>
        <w:ind w:right="-90" w:firstLine="720"/>
        <w:jc w:val="center"/>
      </w:pPr>
      <w:r>
        <w:rPr>
          <w:noProof/>
        </w:rPr>
        <w:drawing>
          <wp:inline distT="0" distB="0" distL="0" distR="0" wp14:anchorId="7B9F39C9" wp14:editId="4DCC9E28">
            <wp:extent cx="1206500" cy="977900"/>
            <wp:effectExtent l="0" t="0" r="12700" b="12700"/>
            <wp:docPr id="549" name="Picture 371" descr="Description: Arb CT Sig 7 g(t) -&gt; 2g(3-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Description: Arb CT Sig 7 g(t) -&gt; 2g(3-t)"/>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1206500" cy="977900"/>
                    </a:xfrm>
                    <a:prstGeom prst="rect">
                      <a:avLst/>
                    </a:prstGeom>
                    <a:noFill/>
                    <a:ln>
                      <a:noFill/>
                    </a:ln>
                  </pic:spPr>
                </pic:pic>
              </a:graphicData>
            </a:graphic>
          </wp:inline>
        </w:drawing>
      </w:r>
    </w:p>
    <w:p w14:paraId="0B1C1E1A" w14:textId="77777777" w:rsidR="00237BA8" w:rsidRDefault="00237BA8">
      <w:pPr>
        <w:widowControl w:val="0"/>
        <w:ind w:right="-90" w:firstLine="720"/>
        <w:jc w:val="both"/>
      </w:pPr>
    </w:p>
    <w:p w14:paraId="50BB72C8" w14:textId="77777777" w:rsidR="00573D86" w:rsidRDefault="00573D86">
      <w:pPr>
        <w:widowControl w:val="0"/>
        <w:ind w:right="-90" w:firstLine="720"/>
        <w:jc w:val="both"/>
      </w:pPr>
      <w:r>
        <w:t>(e)</w:t>
      </w:r>
      <w:r>
        <w:tab/>
        <w:t xml:space="preserve">Graph </w:t>
      </w:r>
      <w:r w:rsidR="00081EA8" w:rsidRPr="00081EA8">
        <w:rPr>
          <w:position w:val="-14"/>
        </w:rPr>
        <w:object w:dxaOrig="1480" w:dyaOrig="420" w14:anchorId="2678DBF1">
          <v:shape id="_x0000_i1434" type="#_x0000_t75" style="width:74.25pt;height:21pt" o:ole="">
            <v:imagedata r:id="rId879" o:title=""/>
          </v:shape>
          <o:OLEObject Type="Embed" ProgID="Equation.DSMT4" ShapeID="_x0000_i1434" DrawAspect="Content" ObjectID="_1555758978" r:id="rId880"/>
        </w:object>
      </w:r>
      <w:r>
        <w:t xml:space="preserve"> in the </w:t>
      </w:r>
      <w:proofErr w:type="gramStart"/>
      <w:r>
        <w:t xml:space="preserve">range </w:t>
      </w:r>
      <w:proofErr w:type="gramEnd"/>
      <w:r w:rsidR="00081EA8" w:rsidRPr="00081EA8">
        <w:rPr>
          <w:position w:val="-4"/>
        </w:rPr>
        <w:object w:dxaOrig="1220" w:dyaOrig="240" w14:anchorId="059A7336">
          <v:shape id="_x0000_i1435" type="#_x0000_t75" style="width:60.75pt;height:12pt" o:ole="">
            <v:imagedata r:id="rId881" o:title=""/>
          </v:shape>
          <o:OLEObject Type="Embed" ProgID="Equation.DSMT4" ShapeID="_x0000_i1435" DrawAspect="Content" ObjectID="_1555758979" r:id="rId882"/>
        </w:object>
      </w:r>
      <w:r>
        <w:t>.</w:t>
      </w:r>
    </w:p>
    <w:p w14:paraId="422F4A5B" w14:textId="77777777" w:rsidR="00573D86" w:rsidRDefault="00573D86">
      <w:pPr>
        <w:widowControl w:val="0"/>
        <w:ind w:right="-90"/>
        <w:jc w:val="center"/>
      </w:pPr>
    </w:p>
    <w:p w14:paraId="2B446DE3" w14:textId="41F52E03" w:rsidR="00573D86" w:rsidRDefault="00A06C8A">
      <w:pPr>
        <w:widowControl w:val="0"/>
        <w:ind w:right="-90"/>
        <w:jc w:val="center"/>
      </w:pPr>
      <w:r>
        <w:rPr>
          <w:noProof/>
        </w:rPr>
        <w:drawing>
          <wp:inline distT="0" distB="0" distL="0" distR="0" wp14:anchorId="11429D1C" wp14:editId="69DF98C8">
            <wp:extent cx="1206500" cy="1047750"/>
            <wp:effectExtent l="0" t="0" r="12700" b="0"/>
            <wp:docPr id="552" name="Picture 385" descr="Descrip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escription: 2)"/>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1206500" cy="1047750"/>
                    </a:xfrm>
                    <a:prstGeom prst="rect">
                      <a:avLst/>
                    </a:prstGeom>
                    <a:noFill/>
                    <a:ln>
                      <a:noFill/>
                    </a:ln>
                  </pic:spPr>
                </pic:pic>
              </a:graphicData>
            </a:graphic>
          </wp:inline>
        </w:drawing>
      </w:r>
    </w:p>
    <w:p w14:paraId="7B38555C" w14:textId="77777777" w:rsidR="00573D86" w:rsidRDefault="00573D86">
      <w:pPr>
        <w:widowControl w:val="0"/>
        <w:ind w:right="-90"/>
        <w:jc w:val="both"/>
        <w:rPr>
          <w:color w:val="000000"/>
        </w:rPr>
      </w:pPr>
    </w:p>
    <w:p w14:paraId="50AD85AA" w14:textId="77777777" w:rsidR="00573D86" w:rsidRDefault="00573D86" w:rsidP="00F52574">
      <w:pPr>
        <w:widowControl w:val="0"/>
        <w:numPr>
          <w:ilvl w:val="0"/>
          <w:numId w:val="2"/>
        </w:numPr>
        <w:ind w:right="-90"/>
        <w:jc w:val="both"/>
        <w:rPr>
          <w:rFonts w:eastAsia="Times New Roman"/>
        </w:rPr>
      </w:pPr>
      <w:bookmarkStart w:id="26" w:name="_Ref13550523"/>
      <w:bookmarkStart w:id="27" w:name="_Ref509801757"/>
      <w:r>
        <w:rPr>
          <w:rFonts w:eastAsia="Times New Roman"/>
        </w:rPr>
        <w:t>A signal occurring in a television set is illustrated in Figure E</w:t>
      </w:r>
      <w:bookmarkEnd w:id="26"/>
      <w:r>
        <w:rPr>
          <w:rFonts w:eastAsia="Times New Roman"/>
        </w:rPr>
        <w:fldChar w:fldCharType="begin"/>
      </w:r>
      <w:r>
        <w:rPr>
          <w:rFonts w:eastAsia="Times New Roman"/>
        </w:rPr>
        <w:instrText xml:space="preserve"> REF _Ref509801757 \r \h </w:instrText>
      </w:r>
      <w:r>
        <w:rPr>
          <w:rFonts w:eastAsia="Times New Roman"/>
        </w:rPr>
      </w:r>
      <w:r>
        <w:rPr>
          <w:rFonts w:eastAsia="Times New Roman"/>
        </w:rPr>
        <w:fldChar w:fldCharType="separate"/>
      </w:r>
      <w:r w:rsidR="00E478AF">
        <w:rPr>
          <w:rFonts w:eastAsia="Times New Roman"/>
        </w:rPr>
        <w:t>46</w:t>
      </w:r>
      <w:r>
        <w:rPr>
          <w:rFonts w:eastAsia="Times New Roman"/>
        </w:rPr>
        <w:fldChar w:fldCharType="end"/>
      </w:r>
      <w:r>
        <w:rPr>
          <w:rFonts w:eastAsia="Times New Roman"/>
        </w:rPr>
        <w:t>.  Write a mathematical description of it.</w:t>
      </w:r>
      <w:bookmarkEnd w:id="27"/>
    </w:p>
    <w:p w14:paraId="2BEDB229" w14:textId="77777777" w:rsidR="00573D86" w:rsidRDefault="00573D86">
      <w:pPr>
        <w:widowControl w:val="0"/>
        <w:ind w:right="-90"/>
        <w:jc w:val="both"/>
        <w:rPr>
          <w:rFonts w:eastAsia="Times New Roman"/>
        </w:rPr>
      </w:pPr>
    </w:p>
    <w:p w14:paraId="58D89BD8" w14:textId="1DA2955B" w:rsidR="00573D86" w:rsidRDefault="00A06C8A">
      <w:pPr>
        <w:widowControl w:val="0"/>
        <w:ind w:right="-90"/>
        <w:jc w:val="center"/>
        <w:rPr>
          <w:rFonts w:eastAsia="Times New Roman"/>
        </w:rPr>
      </w:pPr>
      <w:r>
        <w:rPr>
          <w:noProof/>
        </w:rPr>
        <w:drawing>
          <wp:inline distT="0" distB="0" distL="0" distR="0" wp14:anchorId="0A5A1A96" wp14:editId="578ED588">
            <wp:extent cx="2965450" cy="1149350"/>
            <wp:effectExtent l="0" t="0" r="6350" b="0"/>
            <wp:docPr id="575" name="Picture 404" descr="Description: TelevisionSig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Description: TelevisionSignal"/>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2965450" cy="1149350"/>
                    </a:xfrm>
                    <a:prstGeom prst="rect">
                      <a:avLst/>
                    </a:prstGeom>
                    <a:noFill/>
                    <a:ln>
                      <a:noFill/>
                    </a:ln>
                  </pic:spPr>
                </pic:pic>
              </a:graphicData>
            </a:graphic>
          </wp:inline>
        </w:drawing>
      </w:r>
    </w:p>
    <w:p w14:paraId="08DF9C37" w14:textId="77777777" w:rsidR="00573D86" w:rsidRDefault="00573D86">
      <w:pPr>
        <w:widowControl w:val="0"/>
        <w:ind w:right="-90"/>
        <w:jc w:val="center"/>
        <w:rPr>
          <w:rFonts w:eastAsia="Times New Roman"/>
        </w:rPr>
      </w:pPr>
      <w:r>
        <w:rPr>
          <w:rFonts w:eastAsia="Times New Roman"/>
        </w:rPr>
        <w:t>Figure E</w:t>
      </w:r>
      <w:r>
        <w:rPr>
          <w:rFonts w:eastAsia="Times New Roman"/>
        </w:rPr>
        <w:fldChar w:fldCharType="begin"/>
      </w:r>
      <w:r>
        <w:rPr>
          <w:rFonts w:eastAsia="Times New Roman"/>
        </w:rPr>
        <w:instrText xml:space="preserve"> REF _Ref509801757 \r \h </w:instrText>
      </w:r>
      <w:r>
        <w:rPr>
          <w:rFonts w:eastAsia="Times New Roman"/>
        </w:rPr>
      </w:r>
      <w:r>
        <w:rPr>
          <w:rFonts w:eastAsia="Times New Roman"/>
        </w:rPr>
        <w:fldChar w:fldCharType="separate"/>
      </w:r>
      <w:r w:rsidR="00E478AF">
        <w:rPr>
          <w:rFonts w:eastAsia="Times New Roman"/>
        </w:rPr>
        <w:t>46</w:t>
      </w:r>
      <w:r>
        <w:rPr>
          <w:rFonts w:eastAsia="Times New Roman"/>
        </w:rPr>
        <w:fldChar w:fldCharType="end"/>
      </w:r>
      <w:r>
        <w:rPr>
          <w:rFonts w:eastAsia="Times New Roman"/>
        </w:rPr>
        <w:t xml:space="preserve">  Signal occurring in a television set</w:t>
      </w:r>
    </w:p>
    <w:p w14:paraId="0578AF4B" w14:textId="77777777" w:rsidR="00573D86" w:rsidRDefault="00573D86">
      <w:pPr>
        <w:widowControl w:val="0"/>
        <w:ind w:right="-90"/>
        <w:jc w:val="center"/>
        <w:rPr>
          <w:rFonts w:eastAsia="Times New Roman"/>
        </w:rPr>
      </w:pPr>
    </w:p>
    <w:p w14:paraId="01E98466" w14:textId="77777777" w:rsidR="00573D86" w:rsidRDefault="00081EA8">
      <w:pPr>
        <w:widowControl w:val="0"/>
        <w:ind w:right="-90"/>
        <w:jc w:val="center"/>
        <w:rPr>
          <w:rFonts w:eastAsia="Times New Roman"/>
        </w:rPr>
      </w:pPr>
      <w:r w:rsidRPr="00081EA8">
        <w:rPr>
          <w:rFonts w:eastAsia="Times New Roman"/>
          <w:position w:val="-30"/>
        </w:rPr>
        <w:object w:dxaOrig="3000" w:dyaOrig="740" w14:anchorId="3DBAAA75">
          <v:shape id="_x0000_i1436" type="#_x0000_t75" style="width:150pt;height:36.75pt" o:ole="">
            <v:imagedata r:id="rId885" o:title=""/>
          </v:shape>
          <o:OLEObject Type="Embed" ProgID="Equation.DSMT4" ShapeID="_x0000_i1436" DrawAspect="Content" ObjectID="_1555758980" r:id="rId886"/>
        </w:object>
      </w:r>
    </w:p>
    <w:p w14:paraId="768900B6" w14:textId="77777777" w:rsidR="00573D86" w:rsidRDefault="00573D86">
      <w:pPr>
        <w:widowControl w:val="0"/>
        <w:ind w:right="-90"/>
        <w:jc w:val="center"/>
        <w:rPr>
          <w:rFonts w:eastAsia="Times New Roman"/>
        </w:rPr>
      </w:pPr>
    </w:p>
    <w:p w14:paraId="00ED4726" w14:textId="77777777" w:rsidR="00573D86" w:rsidRDefault="00573D86" w:rsidP="00F52574">
      <w:pPr>
        <w:widowControl w:val="0"/>
        <w:numPr>
          <w:ilvl w:val="0"/>
          <w:numId w:val="2"/>
        </w:numPr>
        <w:ind w:right="-90"/>
        <w:jc w:val="both"/>
        <w:rPr>
          <w:rFonts w:eastAsia="Times New Roman"/>
        </w:rPr>
      </w:pPr>
      <w:bookmarkStart w:id="28" w:name="_Ref13550606"/>
      <w:bookmarkStart w:id="29" w:name="_Ref509801790"/>
      <w:r>
        <w:rPr>
          <w:rFonts w:eastAsia="Times New Roman"/>
        </w:rPr>
        <w:t>The signal illustrated in Figure E</w:t>
      </w:r>
      <w:bookmarkEnd w:id="28"/>
      <w:r>
        <w:rPr>
          <w:rFonts w:eastAsia="Times New Roman"/>
        </w:rPr>
        <w:fldChar w:fldCharType="begin"/>
      </w:r>
      <w:r>
        <w:rPr>
          <w:rFonts w:eastAsia="Times New Roman"/>
        </w:rPr>
        <w:instrText xml:space="preserve"> REF _Ref509801790 \r \h </w:instrText>
      </w:r>
      <w:r>
        <w:rPr>
          <w:rFonts w:eastAsia="Times New Roman"/>
        </w:rPr>
      </w:r>
      <w:r>
        <w:rPr>
          <w:rFonts w:eastAsia="Times New Roman"/>
        </w:rPr>
        <w:fldChar w:fldCharType="separate"/>
      </w:r>
      <w:r w:rsidR="00E478AF">
        <w:rPr>
          <w:rFonts w:eastAsia="Times New Roman"/>
        </w:rPr>
        <w:t>47</w:t>
      </w:r>
      <w:r>
        <w:rPr>
          <w:rFonts w:eastAsia="Times New Roman"/>
        </w:rPr>
        <w:fldChar w:fldCharType="end"/>
      </w:r>
      <w:r>
        <w:rPr>
          <w:rFonts w:eastAsia="Times New Roman"/>
        </w:rPr>
        <w:t xml:space="preserve"> is part of a binary-phase-shift-keyed (BPSK) binary data transmission.  Write a mathematical description of it.</w:t>
      </w:r>
      <w:bookmarkEnd w:id="29"/>
    </w:p>
    <w:p w14:paraId="29CF3F1E" w14:textId="77777777" w:rsidR="00573D86" w:rsidRDefault="00573D86">
      <w:pPr>
        <w:widowControl w:val="0"/>
        <w:ind w:right="-90"/>
        <w:jc w:val="both"/>
        <w:rPr>
          <w:rFonts w:eastAsia="Times New Roman"/>
        </w:rPr>
      </w:pPr>
    </w:p>
    <w:p w14:paraId="0EB5323A" w14:textId="66FA4F30" w:rsidR="00573D86" w:rsidRDefault="00A06C8A">
      <w:pPr>
        <w:widowControl w:val="0"/>
        <w:ind w:right="-90"/>
        <w:jc w:val="center"/>
        <w:rPr>
          <w:rFonts w:eastAsia="Times New Roman"/>
        </w:rPr>
      </w:pPr>
      <w:r>
        <w:rPr>
          <w:noProof/>
        </w:rPr>
        <w:drawing>
          <wp:inline distT="0" distB="0" distL="0" distR="0" wp14:anchorId="3D2A2CA9" wp14:editId="00736BC7">
            <wp:extent cx="3035300" cy="1155700"/>
            <wp:effectExtent l="0" t="0" r="12700" b="12700"/>
            <wp:docPr id="577" name="Picture 480" descr="Description: BPSKSig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Description: BPSKSignal"/>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3035300" cy="1155700"/>
                    </a:xfrm>
                    <a:prstGeom prst="rect">
                      <a:avLst/>
                    </a:prstGeom>
                    <a:noFill/>
                    <a:ln>
                      <a:noFill/>
                    </a:ln>
                  </pic:spPr>
                </pic:pic>
              </a:graphicData>
            </a:graphic>
          </wp:inline>
        </w:drawing>
      </w:r>
    </w:p>
    <w:p w14:paraId="58548F42" w14:textId="77777777" w:rsidR="00573D86" w:rsidRDefault="00573D86">
      <w:pPr>
        <w:widowControl w:val="0"/>
        <w:ind w:right="-90"/>
        <w:jc w:val="center"/>
        <w:rPr>
          <w:rFonts w:eastAsia="Times New Roman"/>
        </w:rPr>
      </w:pPr>
    </w:p>
    <w:p w14:paraId="3F08B14E" w14:textId="77777777" w:rsidR="00573D86" w:rsidRDefault="00573D86">
      <w:pPr>
        <w:widowControl w:val="0"/>
        <w:ind w:right="-90"/>
        <w:jc w:val="center"/>
        <w:rPr>
          <w:rFonts w:eastAsia="Times New Roman"/>
        </w:rPr>
      </w:pPr>
      <w:r>
        <w:rPr>
          <w:rFonts w:eastAsia="Times New Roman"/>
        </w:rPr>
        <w:t>Figure E</w:t>
      </w:r>
      <w:r>
        <w:rPr>
          <w:rFonts w:eastAsia="Times New Roman"/>
        </w:rPr>
        <w:fldChar w:fldCharType="begin"/>
      </w:r>
      <w:r>
        <w:rPr>
          <w:rFonts w:eastAsia="Times New Roman"/>
        </w:rPr>
        <w:instrText xml:space="preserve"> REF _Ref509801790 \r \h </w:instrText>
      </w:r>
      <w:r>
        <w:rPr>
          <w:rFonts w:eastAsia="Times New Roman"/>
        </w:rPr>
      </w:r>
      <w:r>
        <w:rPr>
          <w:rFonts w:eastAsia="Times New Roman"/>
        </w:rPr>
        <w:fldChar w:fldCharType="separate"/>
      </w:r>
      <w:r w:rsidR="00E478AF">
        <w:rPr>
          <w:rFonts w:eastAsia="Times New Roman"/>
        </w:rPr>
        <w:t>47</w:t>
      </w:r>
      <w:r>
        <w:rPr>
          <w:rFonts w:eastAsia="Times New Roman"/>
        </w:rPr>
        <w:fldChar w:fldCharType="end"/>
      </w:r>
      <w:r>
        <w:rPr>
          <w:rFonts w:eastAsia="Times New Roman"/>
        </w:rPr>
        <w:t xml:space="preserve">  BPSK signal</w:t>
      </w:r>
    </w:p>
    <w:p w14:paraId="4B86C2B8" w14:textId="77777777" w:rsidR="00573D86" w:rsidRDefault="00573D86">
      <w:pPr>
        <w:widowControl w:val="0"/>
        <w:ind w:right="-90"/>
        <w:jc w:val="center"/>
        <w:rPr>
          <w:rFonts w:eastAsia="Times New Roman"/>
        </w:rPr>
      </w:pPr>
    </w:p>
    <w:p w14:paraId="0BE8EE54" w14:textId="77777777" w:rsidR="00573D86" w:rsidRDefault="00081EA8">
      <w:pPr>
        <w:widowControl w:val="0"/>
        <w:ind w:right="-90"/>
        <w:jc w:val="center"/>
        <w:rPr>
          <w:rFonts w:eastAsia="Times New Roman"/>
        </w:rPr>
      </w:pPr>
      <w:r w:rsidRPr="00081EA8">
        <w:rPr>
          <w:rFonts w:eastAsia="Times New Roman"/>
          <w:position w:val="-70"/>
        </w:rPr>
        <w:object w:dxaOrig="7480" w:dyaOrig="1540" w14:anchorId="1600274A">
          <v:shape id="_x0000_i1437" type="#_x0000_t75" style="width:374.25pt;height:77.25pt" o:ole="">
            <v:imagedata r:id="rId888" o:title=""/>
          </v:shape>
          <o:OLEObject Type="Embed" ProgID="Equation.DSMT4" ShapeID="_x0000_i1437" DrawAspect="Content" ObjectID="_1555758981" r:id="rId889"/>
        </w:object>
      </w:r>
    </w:p>
    <w:p w14:paraId="020BCC0F" w14:textId="77777777" w:rsidR="00573D86" w:rsidRDefault="00573D86">
      <w:pPr>
        <w:widowControl w:val="0"/>
        <w:ind w:right="-90"/>
        <w:jc w:val="center"/>
        <w:rPr>
          <w:rFonts w:eastAsia="Times New Roman"/>
        </w:rPr>
      </w:pPr>
    </w:p>
    <w:p w14:paraId="19A01020" w14:textId="77777777" w:rsidR="00573D86" w:rsidRDefault="00573D86" w:rsidP="00F52574">
      <w:pPr>
        <w:widowControl w:val="0"/>
        <w:numPr>
          <w:ilvl w:val="0"/>
          <w:numId w:val="2"/>
        </w:numPr>
        <w:ind w:right="-90"/>
        <w:jc w:val="both"/>
        <w:rPr>
          <w:rFonts w:eastAsia="Times New Roman"/>
        </w:rPr>
      </w:pPr>
      <w:bookmarkStart w:id="30" w:name="_Ref13550737"/>
      <w:bookmarkStart w:id="31" w:name="_Ref509801830"/>
      <w:r>
        <w:rPr>
          <w:rFonts w:eastAsia="Times New Roman"/>
        </w:rPr>
        <w:lastRenderedPageBreak/>
        <w:t>The signal illustrated in Figure E</w:t>
      </w:r>
      <w:bookmarkEnd w:id="30"/>
      <w:r>
        <w:rPr>
          <w:rFonts w:eastAsia="Times New Roman"/>
        </w:rPr>
        <w:fldChar w:fldCharType="begin"/>
      </w:r>
      <w:r>
        <w:rPr>
          <w:rFonts w:eastAsia="Times New Roman"/>
        </w:rPr>
        <w:instrText xml:space="preserve"> REF _Ref509801830 \r \h </w:instrText>
      </w:r>
      <w:r>
        <w:rPr>
          <w:rFonts w:eastAsia="Times New Roman"/>
        </w:rPr>
      </w:r>
      <w:r>
        <w:rPr>
          <w:rFonts w:eastAsia="Times New Roman"/>
        </w:rPr>
        <w:fldChar w:fldCharType="separate"/>
      </w:r>
      <w:r w:rsidR="00E478AF">
        <w:rPr>
          <w:rFonts w:eastAsia="Times New Roman"/>
        </w:rPr>
        <w:t>48</w:t>
      </w:r>
      <w:r>
        <w:rPr>
          <w:rFonts w:eastAsia="Times New Roman"/>
        </w:rPr>
        <w:fldChar w:fldCharType="end"/>
      </w:r>
      <w:r>
        <w:rPr>
          <w:rFonts w:eastAsia="Times New Roman"/>
        </w:rPr>
        <w:t xml:space="preserve"> is the response of an RC lowpass filter to a sudden change in excitation.  Write a mathematical description of it.</w:t>
      </w:r>
      <w:bookmarkEnd w:id="31"/>
    </w:p>
    <w:p w14:paraId="2C9769B4" w14:textId="77777777" w:rsidR="00573D86" w:rsidRDefault="00573D86">
      <w:pPr>
        <w:ind w:right="-90"/>
        <w:jc w:val="both"/>
        <w:rPr>
          <w:rFonts w:eastAsia="Times New Roman"/>
        </w:rPr>
      </w:pPr>
    </w:p>
    <w:p w14:paraId="47BEF336" w14:textId="77777777" w:rsidR="00573D86" w:rsidRDefault="00573D86" w:rsidP="00573D86">
      <w:pPr>
        <w:widowControl w:val="0"/>
        <w:ind w:left="720" w:right="-90"/>
        <w:jc w:val="both"/>
        <w:rPr>
          <w:rFonts w:eastAsia="Times New Roman"/>
        </w:rPr>
      </w:pPr>
      <w:r>
        <w:rPr>
          <w:rFonts w:eastAsia="Times New Roman"/>
        </w:rPr>
        <w:t>On a decaying exponential</w:t>
      </w:r>
      <w:proofErr w:type="gramStart"/>
      <w:r>
        <w:rPr>
          <w:rFonts w:eastAsia="Times New Roman"/>
        </w:rPr>
        <w:t>,  a</w:t>
      </w:r>
      <w:proofErr w:type="gramEnd"/>
      <w:r>
        <w:rPr>
          <w:rFonts w:eastAsia="Times New Roman"/>
        </w:rPr>
        <w:t xml:space="preserve"> tangent line at any point intersects the final value one time constant later.  Theconstant value before the decaying exponential is -4 V and the slope of the tangent line at 4 ns is -2.67V/4 ns or -2/3 V/ns.</w:t>
      </w:r>
    </w:p>
    <w:p w14:paraId="038529C6" w14:textId="77777777" w:rsidR="00573D86" w:rsidRDefault="00573D86">
      <w:pPr>
        <w:ind w:right="-90"/>
        <w:jc w:val="both"/>
        <w:rPr>
          <w:rFonts w:eastAsia="Times New Roman"/>
        </w:rPr>
      </w:pPr>
    </w:p>
    <w:p w14:paraId="26A04B87" w14:textId="27AB657D" w:rsidR="00573D86" w:rsidRDefault="00A06C8A">
      <w:pPr>
        <w:ind w:right="-90"/>
        <w:jc w:val="center"/>
      </w:pPr>
      <w:r>
        <w:rPr>
          <w:noProof/>
        </w:rPr>
        <w:drawing>
          <wp:inline distT="0" distB="0" distL="0" distR="0" wp14:anchorId="1EEFF7D5" wp14:editId="68267D8C">
            <wp:extent cx="3200400" cy="1168400"/>
            <wp:effectExtent l="0" t="0" r="0" b="0"/>
            <wp:docPr id="579" name="Picture 514" descr="Description: RCFilterTransientSig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Description: RCFilterTransientSignal"/>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3200400" cy="1168400"/>
                    </a:xfrm>
                    <a:prstGeom prst="rect">
                      <a:avLst/>
                    </a:prstGeom>
                    <a:noFill/>
                    <a:ln>
                      <a:noFill/>
                    </a:ln>
                  </pic:spPr>
                </pic:pic>
              </a:graphicData>
            </a:graphic>
          </wp:inline>
        </w:drawing>
      </w:r>
    </w:p>
    <w:p w14:paraId="6E7E2F2A" w14:textId="77777777" w:rsidR="00573D86" w:rsidRDefault="00573D86">
      <w:pPr>
        <w:ind w:right="-90"/>
        <w:jc w:val="center"/>
      </w:pPr>
    </w:p>
    <w:p w14:paraId="79E45624" w14:textId="77777777" w:rsidR="00573D86" w:rsidRDefault="00573D86">
      <w:pPr>
        <w:ind w:right="-90"/>
        <w:jc w:val="center"/>
        <w:rPr>
          <w:rFonts w:eastAsia="Times New Roman"/>
        </w:rPr>
      </w:pPr>
      <w:r>
        <w:rPr>
          <w:rFonts w:eastAsia="Times New Roman"/>
        </w:rPr>
        <w:t>Figure E</w:t>
      </w:r>
      <w:r>
        <w:rPr>
          <w:rFonts w:eastAsia="Times New Roman"/>
        </w:rPr>
        <w:fldChar w:fldCharType="begin"/>
      </w:r>
      <w:r>
        <w:rPr>
          <w:rFonts w:eastAsia="Times New Roman"/>
        </w:rPr>
        <w:instrText xml:space="preserve"> REF _Ref509801830 \r \h </w:instrText>
      </w:r>
      <w:r>
        <w:rPr>
          <w:rFonts w:eastAsia="Times New Roman"/>
        </w:rPr>
      </w:r>
      <w:r>
        <w:rPr>
          <w:rFonts w:eastAsia="Times New Roman"/>
        </w:rPr>
        <w:fldChar w:fldCharType="separate"/>
      </w:r>
      <w:r w:rsidR="00E478AF">
        <w:rPr>
          <w:rFonts w:eastAsia="Times New Roman"/>
        </w:rPr>
        <w:t>48</w:t>
      </w:r>
      <w:r>
        <w:rPr>
          <w:rFonts w:eastAsia="Times New Roman"/>
        </w:rPr>
        <w:fldChar w:fldCharType="end"/>
      </w:r>
      <w:r>
        <w:rPr>
          <w:rFonts w:eastAsia="Times New Roman"/>
        </w:rPr>
        <w:t xml:space="preserve">  Transient response of an RC filter</w:t>
      </w:r>
    </w:p>
    <w:p w14:paraId="47C994E5" w14:textId="77777777" w:rsidR="00573D86" w:rsidRDefault="00573D86">
      <w:pPr>
        <w:ind w:right="-90"/>
        <w:jc w:val="center"/>
        <w:rPr>
          <w:rFonts w:eastAsia="Times New Roman"/>
        </w:rPr>
      </w:pPr>
    </w:p>
    <w:p w14:paraId="1B61EBBC" w14:textId="77777777" w:rsidR="00573D86" w:rsidRDefault="00081EA8">
      <w:pPr>
        <w:ind w:right="-90"/>
        <w:jc w:val="center"/>
        <w:rPr>
          <w:rFonts w:eastAsia="Times New Roman"/>
        </w:rPr>
      </w:pPr>
      <w:r w:rsidRPr="00081EA8">
        <w:rPr>
          <w:rFonts w:eastAsia="Times New Roman"/>
          <w:position w:val="-16"/>
        </w:rPr>
        <w:object w:dxaOrig="3200" w:dyaOrig="460" w14:anchorId="770377D3">
          <v:shape id="_x0000_i1438" type="#_x0000_t75" style="width:159.75pt;height:23.25pt" o:ole="">
            <v:imagedata r:id="rId891" o:title=""/>
          </v:shape>
          <o:OLEObject Type="Embed" ProgID="Equation.DSMT4" ShapeID="_x0000_i1438" DrawAspect="Content" ObjectID="_1555758982" r:id="rId892"/>
        </w:object>
      </w:r>
      <w:r w:rsidR="00573D86">
        <w:rPr>
          <w:rFonts w:eastAsia="Times New Roman"/>
        </w:rPr>
        <w:t xml:space="preserve">  (</w:t>
      </w:r>
      <w:proofErr w:type="gramStart"/>
      <w:r w:rsidR="00573D86">
        <w:rPr>
          <w:rFonts w:eastAsia="Times New Roman"/>
        </w:rPr>
        <w:t>times</w:t>
      </w:r>
      <w:proofErr w:type="gramEnd"/>
      <w:r w:rsidR="00573D86">
        <w:rPr>
          <w:rFonts w:eastAsia="Times New Roman"/>
        </w:rPr>
        <w:t xml:space="preserve"> in ns)</w:t>
      </w:r>
    </w:p>
    <w:p w14:paraId="169D5D45" w14:textId="77777777" w:rsidR="00573D86" w:rsidRDefault="00573D86">
      <w:pPr>
        <w:ind w:right="-90"/>
        <w:jc w:val="center"/>
        <w:rPr>
          <w:rFonts w:eastAsia="Times New Roman"/>
        </w:rPr>
      </w:pPr>
    </w:p>
    <w:p w14:paraId="2E0FEEF8" w14:textId="77777777" w:rsidR="00573D86" w:rsidRDefault="00573D86" w:rsidP="00F52574">
      <w:pPr>
        <w:widowControl w:val="0"/>
        <w:numPr>
          <w:ilvl w:val="0"/>
          <w:numId w:val="2"/>
        </w:numPr>
        <w:ind w:right="-90"/>
        <w:jc w:val="both"/>
      </w:pPr>
      <w:bookmarkStart w:id="32" w:name="_Ref526061803"/>
      <w:r>
        <w:t>Describe the signal in Figure E</w:t>
      </w:r>
      <w:r>
        <w:fldChar w:fldCharType="begin"/>
      </w:r>
      <w:r>
        <w:instrText xml:space="preserve"> REF _Ref526061803 \r \h </w:instrText>
      </w:r>
      <w:r>
        <w:fldChar w:fldCharType="separate"/>
      </w:r>
      <w:r w:rsidR="00E478AF">
        <w:t>49</w:t>
      </w:r>
      <w:r>
        <w:fldChar w:fldCharType="end"/>
      </w:r>
      <w:r>
        <w:t xml:space="preserve">  </w:t>
      </w:r>
      <w:bookmarkEnd w:id="32"/>
      <w:r>
        <w:t>as a ramp function minus a summation of step functions.</w:t>
      </w:r>
    </w:p>
    <w:p w14:paraId="344F5DD6" w14:textId="77777777" w:rsidR="00573D86" w:rsidRDefault="00573D86">
      <w:pPr>
        <w:widowControl w:val="0"/>
        <w:ind w:right="-90"/>
        <w:jc w:val="both"/>
      </w:pPr>
    </w:p>
    <w:p w14:paraId="63CFA7FE" w14:textId="79D95324" w:rsidR="00573D86" w:rsidRDefault="00A06C8A">
      <w:pPr>
        <w:widowControl w:val="0"/>
        <w:ind w:right="-90"/>
        <w:jc w:val="center"/>
      </w:pPr>
      <w:r>
        <w:rPr>
          <w:noProof/>
        </w:rPr>
        <w:drawing>
          <wp:inline distT="0" distB="0" distL="0" distR="0" wp14:anchorId="5B18C480" wp14:editId="24CA2425">
            <wp:extent cx="1682750" cy="812800"/>
            <wp:effectExtent l="0" t="0" r="0" b="0"/>
            <wp:docPr id="581" name="Picture 540" descr="Description: Sawt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Description: Sawtooth"/>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1682750" cy="812800"/>
                    </a:xfrm>
                    <a:prstGeom prst="rect">
                      <a:avLst/>
                    </a:prstGeom>
                    <a:noFill/>
                    <a:ln>
                      <a:noFill/>
                    </a:ln>
                  </pic:spPr>
                </pic:pic>
              </a:graphicData>
            </a:graphic>
          </wp:inline>
        </w:drawing>
      </w:r>
    </w:p>
    <w:p w14:paraId="306C9F87" w14:textId="77777777" w:rsidR="00573D86" w:rsidRDefault="00573D86" w:rsidP="00573D86">
      <w:pPr>
        <w:widowControl w:val="0"/>
        <w:ind w:right="-90"/>
        <w:jc w:val="center"/>
      </w:pPr>
      <w:r>
        <w:t>Figure E</w:t>
      </w:r>
      <w:r>
        <w:fldChar w:fldCharType="begin"/>
      </w:r>
      <w:r>
        <w:instrText xml:space="preserve"> REF _Ref526061803 \r \h </w:instrText>
      </w:r>
      <w:r>
        <w:fldChar w:fldCharType="separate"/>
      </w:r>
      <w:r w:rsidR="00E478AF">
        <w:t>49</w:t>
      </w:r>
      <w:r>
        <w:fldChar w:fldCharType="end"/>
      </w:r>
    </w:p>
    <w:p w14:paraId="5230D93B" w14:textId="77777777" w:rsidR="00573D86" w:rsidRDefault="00081EA8" w:rsidP="00573D86">
      <w:pPr>
        <w:widowControl w:val="0"/>
        <w:ind w:right="-90"/>
        <w:jc w:val="center"/>
      </w:pPr>
      <w:r w:rsidRPr="00081EA8">
        <w:rPr>
          <w:position w:val="-28"/>
        </w:rPr>
        <w:object w:dxaOrig="3520" w:dyaOrig="700" w14:anchorId="60373D3D">
          <v:shape id="_x0000_i1439" type="#_x0000_t75" style="width:176.25pt;height:35.25pt" o:ole="">
            <v:imagedata r:id="rId894" o:title=""/>
          </v:shape>
          <o:OLEObject Type="Embed" ProgID="Equation.DSMT4" ShapeID="_x0000_i1439" DrawAspect="Content" ObjectID="_1555758983" r:id="rId895"/>
        </w:object>
      </w:r>
    </w:p>
    <w:p w14:paraId="370A8872" w14:textId="77777777" w:rsidR="00573D86" w:rsidRDefault="00573D86">
      <w:pPr>
        <w:widowControl w:val="0"/>
        <w:ind w:right="-90"/>
        <w:jc w:val="both"/>
      </w:pPr>
    </w:p>
    <w:p w14:paraId="2A21595A" w14:textId="77777777" w:rsidR="00573D86" w:rsidRDefault="00573D86" w:rsidP="00F52574">
      <w:pPr>
        <w:widowControl w:val="0"/>
        <w:numPr>
          <w:ilvl w:val="0"/>
          <w:numId w:val="2"/>
        </w:numPr>
        <w:ind w:right="-90"/>
        <w:jc w:val="both"/>
      </w:pPr>
      <w:bookmarkStart w:id="33" w:name="_Ref526062850"/>
      <w:r>
        <w:t>Mathematically describe the signal in Figure E-</w:t>
      </w:r>
      <w:r>
        <w:fldChar w:fldCharType="begin"/>
      </w:r>
      <w:r>
        <w:instrText xml:space="preserve"> REF _Ref526062850 \r \h </w:instrText>
      </w:r>
      <w:r>
        <w:fldChar w:fldCharType="separate"/>
      </w:r>
      <w:r w:rsidR="00E478AF">
        <w:t>50</w:t>
      </w:r>
      <w:r>
        <w:fldChar w:fldCharType="end"/>
      </w:r>
      <w:proofErr w:type="gramStart"/>
      <w:r>
        <w:t xml:space="preserve"> </w:t>
      </w:r>
      <w:proofErr w:type="gramEnd"/>
      <w:r>
        <w:t xml:space="preserve"> .</w:t>
      </w:r>
      <w:bookmarkEnd w:id="33"/>
    </w:p>
    <w:p w14:paraId="5C6DA6AA" w14:textId="77777777" w:rsidR="00573D86" w:rsidRDefault="00573D86">
      <w:pPr>
        <w:widowControl w:val="0"/>
        <w:ind w:right="-90"/>
        <w:jc w:val="both"/>
      </w:pPr>
    </w:p>
    <w:p w14:paraId="759FA0D8" w14:textId="42C8D371" w:rsidR="00573D86" w:rsidRDefault="00A06C8A">
      <w:pPr>
        <w:widowControl w:val="0"/>
        <w:ind w:right="-90"/>
        <w:jc w:val="center"/>
      </w:pPr>
      <w:r>
        <w:rPr>
          <w:noProof/>
        </w:rPr>
        <w:drawing>
          <wp:inline distT="0" distB="0" distL="0" distR="0" wp14:anchorId="423525BA" wp14:editId="0F120EA7">
            <wp:extent cx="1739900" cy="711200"/>
            <wp:effectExtent l="0" t="0" r="12700" b="0"/>
            <wp:docPr id="583" name="Picture 548" descr="Description: PeriodicSemi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Description: PeriodicSemiCircle"/>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1739900" cy="711200"/>
                    </a:xfrm>
                    <a:prstGeom prst="rect">
                      <a:avLst/>
                    </a:prstGeom>
                    <a:noFill/>
                    <a:ln>
                      <a:noFill/>
                    </a:ln>
                  </pic:spPr>
                </pic:pic>
              </a:graphicData>
            </a:graphic>
          </wp:inline>
        </w:drawing>
      </w:r>
    </w:p>
    <w:p w14:paraId="07EA7D8D" w14:textId="77777777" w:rsidR="00573D86" w:rsidRDefault="00573D86">
      <w:pPr>
        <w:widowControl w:val="0"/>
        <w:ind w:right="-90"/>
        <w:jc w:val="center"/>
      </w:pPr>
      <w:r>
        <w:t>Figure E-</w:t>
      </w:r>
      <w:r>
        <w:fldChar w:fldCharType="begin"/>
      </w:r>
      <w:r>
        <w:instrText xml:space="preserve"> REF _Ref526062850 \r \h </w:instrText>
      </w:r>
      <w:r>
        <w:fldChar w:fldCharType="separate"/>
      </w:r>
      <w:r w:rsidR="00E478AF">
        <w:t>50</w:t>
      </w:r>
      <w:r>
        <w:fldChar w:fldCharType="end"/>
      </w:r>
    </w:p>
    <w:p w14:paraId="49DF4019" w14:textId="77777777" w:rsidR="00573D86" w:rsidRDefault="00573D86">
      <w:pPr>
        <w:widowControl w:val="0"/>
        <w:ind w:right="-90"/>
        <w:jc w:val="both"/>
      </w:pPr>
    </w:p>
    <w:p w14:paraId="14AAC990" w14:textId="77777777" w:rsidR="00573D86" w:rsidRDefault="00573D86">
      <w:pPr>
        <w:widowControl w:val="0"/>
        <w:ind w:right="-90"/>
        <w:jc w:val="both"/>
      </w:pPr>
      <w:r>
        <w:tab/>
        <w:t xml:space="preserve">The semicircle centered at </w:t>
      </w:r>
      <w:r w:rsidR="00081EA8" w:rsidRPr="00081EA8">
        <w:rPr>
          <w:position w:val="-4"/>
        </w:rPr>
        <w:object w:dxaOrig="520" w:dyaOrig="240" w14:anchorId="0BF51EE0">
          <v:shape id="_x0000_i1440" type="#_x0000_t75" style="width:26.25pt;height:12pt" o:ole="">
            <v:imagedata r:id="rId897" o:title=""/>
          </v:shape>
          <o:OLEObject Type="Embed" ProgID="Equation.DSMT4" ShapeID="_x0000_i1440" DrawAspect="Content" ObjectID="_1555758984" r:id="rId898"/>
        </w:object>
      </w:r>
      <w:r>
        <w:t xml:space="preserve"> is the top half of a circle defined by</w:t>
      </w:r>
    </w:p>
    <w:p w14:paraId="770361EA" w14:textId="77777777" w:rsidR="00573D86" w:rsidRDefault="00573D86">
      <w:pPr>
        <w:widowControl w:val="0"/>
        <w:ind w:right="-90"/>
        <w:jc w:val="both"/>
      </w:pPr>
    </w:p>
    <w:p w14:paraId="57D04E95" w14:textId="77777777" w:rsidR="00573D86" w:rsidRDefault="00081EA8">
      <w:pPr>
        <w:widowControl w:val="0"/>
        <w:ind w:right="-90"/>
        <w:jc w:val="center"/>
      </w:pPr>
      <w:r w:rsidRPr="00081EA8">
        <w:rPr>
          <w:position w:val="-12"/>
        </w:rPr>
        <w:object w:dxaOrig="1440" w:dyaOrig="380" w14:anchorId="55AE23BB">
          <v:shape id="_x0000_i1441" type="#_x0000_t75" style="width:1in;height:18.75pt" o:ole="">
            <v:imagedata r:id="rId899" o:title=""/>
          </v:shape>
          <o:OLEObject Type="Embed" ProgID="Equation.DSMT4" ShapeID="_x0000_i1441" DrawAspect="Content" ObjectID="_1555758985" r:id="rId900"/>
        </w:object>
      </w:r>
    </w:p>
    <w:p w14:paraId="6D639EA4" w14:textId="77777777" w:rsidR="00573D86" w:rsidRDefault="00573D86">
      <w:pPr>
        <w:widowControl w:val="0"/>
        <w:ind w:right="-90"/>
      </w:pPr>
      <w:r>
        <w:tab/>
        <w:t>Therefore</w:t>
      </w:r>
    </w:p>
    <w:p w14:paraId="21C9E4BA" w14:textId="77777777" w:rsidR="00573D86" w:rsidRDefault="00081EA8">
      <w:pPr>
        <w:widowControl w:val="0"/>
        <w:ind w:right="-90"/>
        <w:jc w:val="center"/>
      </w:pPr>
      <w:r w:rsidRPr="00081EA8">
        <w:rPr>
          <w:position w:val="-12"/>
        </w:rPr>
        <w:object w:dxaOrig="2840" w:dyaOrig="440" w14:anchorId="149DAB28">
          <v:shape id="_x0000_i1442" type="#_x0000_t75" style="width:141.75pt;height:21.75pt" o:ole="">
            <v:imagedata r:id="rId901" o:title=""/>
          </v:shape>
          <o:OLEObject Type="Embed" ProgID="Equation.DSMT4" ShapeID="_x0000_i1442" DrawAspect="Content" ObjectID="_1555758986" r:id="rId902"/>
        </w:object>
      </w:r>
      <w:r w:rsidR="00573D86">
        <w:t xml:space="preserve"> .</w:t>
      </w:r>
    </w:p>
    <w:p w14:paraId="595883D1" w14:textId="77777777" w:rsidR="00573D86" w:rsidRDefault="00573D86">
      <w:pPr>
        <w:widowControl w:val="0"/>
        <w:ind w:right="-90"/>
      </w:pPr>
    </w:p>
    <w:p w14:paraId="33C5D75F" w14:textId="77777777" w:rsidR="00573D86" w:rsidRDefault="00573D86">
      <w:pPr>
        <w:widowControl w:val="0"/>
        <w:ind w:right="-90"/>
      </w:pPr>
      <w:r>
        <w:tab/>
      </w:r>
      <w:proofErr w:type="gramStart"/>
      <w:r>
        <w:t>This one period of this periodic function.</w:t>
      </w:r>
      <w:proofErr w:type="gramEnd"/>
      <w:r>
        <w:t xml:space="preserve">  The other periods are just shifted </w:t>
      </w:r>
      <w:r w:rsidR="00B216A0">
        <w:tab/>
      </w:r>
      <w:r>
        <w:t>versions.</w:t>
      </w:r>
    </w:p>
    <w:p w14:paraId="47E4274F" w14:textId="77777777" w:rsidR="00573D86" w:rsidRDefault="00573D86">
      <w:pPr>
        <w:widowControl w:val="0"/>
        <w:ind w:right="-90"/>
      </w:pPr>
    </w:p>
    <w:p w14:paraId="16C4ECB3" w14:textId="77777777" w:rsidR="00573D86" w:rsidRDefault="00081EA8">
      <w:pPr>
        <w:widowControl w:val="0"/>
        <w:ind w:right="-90"/>
        <w:jc w:val="center"/>
      </w:pPr>
      <w:r w:rsidRPr="00081EA8">
        <w:rPr>
          <w:position w:val="-28"/>
        </w:rPr>
        <w:object w:dxaOrig="3960" w:dyaOrig="700" w14:anchorId="7FBBD86C">
          <v:shape id="_x0000_i1443" type="#_x0000_t75" style="width:198pt;height:35.25pt" o:ole="">
            <v:imagedata r:id="rId903" o:title=""/>
          </v:shape>
          <o:OLEObject Type="Embed" ProgID="Equation.DSMT4" ShapeID="_x0000_i1443" DrawAspect="Content" ObjectID="_1555758987" r:id="rId904"/>
        </w:object>
      </w:r>
    </w:p>
    <w:p w14:paraId="1BB95131" w14:textId="77777777" w:rsidR="00573D86" w:rsidRDefault="00573D86">
      <w:pPr>
        <w:widowControl w:val="0"/>
        <w:ind w:right="-90"/>
        <w:jc w:val="center"/>
      </w:pPr>
    </w:p>
    <w:p w14:paraId="2F6C8730" w14:textId="77777777" w:rsidR="00573D86" w:rsidRDefault="00573D86">
      <w:pPr>
        <w:widowControl w:val="0"/>
        <w:ind w:left="720" w:right="-90"/>
      </w:pPr>
      <w:r>
        <w:t>(The rectangle function avoids the problem of imaginary values for the square roots of negative numbers.)</w:t>
      </w:r>
    </w:p>
    <w:p w14:paraId="718B13BA" w14:textId="77777777" w:rsidR="00573D86" w:rsidRDefault="00573D86">
      <w:pPr>
        <w:widowControl w:val="0"/>
        <w:ind w:right="-90"/>
        <w:jc w:val="center"/>
      </w:pPr>
    </w:p>
    <w:p w14:paraId="7F80B7DC" w14:textId="77777777" w:rsidR="00573D86" w:rsidRDefault="00573D86" w:rsidP="00F52574">
      <w:pPr>
        <w:widowControl w:val="0"/>
        <w:numPr>
          <w:ilvl w:val="0"/>
          <w:numId w:val="2"/>
        </w:numPr>
        <w:ind w:right="-90"/>
        <w:jc w:val="both"/>
      </w:pPr>
      <w:r>
        <w:t>Let two signals be defined by</w:t>
      </w:r>
    </w:p>
    <w:p w14:paraId="081A6557" w14:textId="77777777" w:rsidR="00573D86" w:rsidRDefault="00573D86">
      <w:pPr>
        <w:widowControl w:val="0"/>
        <w:ind w:right="-90"/>
        <w:jc w:val="both"/>
      </w:pPr>
    </w:p>
    <w:p w14:paraId="77AE7C2A" w14:textId="77777777" w:rsidR="00573D86" w:rsidRDefault="00081EA8">
      <w:pPr>
        <w:widowControl w:val="0"/>
        <w:ind w:right="-90"/>
        <w:jc w:val="center"/>
      </w:pPr>
      <w:r w:rsidRPr="00081EA8">
        <w:rPr>
          <w:position w:val="-34"/>
        </w:rPr>
        <w:object w:dxaOrig="5400" w:dyaOrig="800" w14:anchorId="646A9E98">
          <v:shape id="_x0000_i1444" type="#_x0000_t75" style="width:270pt;height:39.75pt" o:ole="">
            <v:imagedata r:id="rId905" o:title=""/>
          </v:shape>
          <o:OLEObject Type="Embed" ProgID="Equation.DSMT4" ShapeID="_x0000_i1444" DrawAspect="Content" ObjectID="_1555758988" r:id="rId906"/>
        </w:object>
      </w:r>
      <w:r w:rsidR="00573D86">
        <w:t xml:space="preserve"> ,</w:t>
      </w:r>
    </w:p>
    <w:p w14:paraId="7BDE54FC" w14:textId="77777777" w:rsidR="00573D86" w:rsidRDefault="00573D86">
      <w:pPr>
        <w:widowControl w:val="0"/>
        <w:ind w:right="-90"/>
        <w:jc w:val="center"/>
      </w:pPr>
    </w:p>
    <w:p w14:paraId="1B6F3FF6" w14:textId="0326AB65" w:rsidR="00573D86" w:rsidRDefault="008A1620">
      <w:pPr>
        <w:widowControl w:val="0"/>
        <w:ind w:right="-90" w:firstLine="720"/>
        <w:jc w:val="both"/>
      </w:pPr>
      <w:r>
        <w:t>Graph</w:t>
      </w:r>
      <w:r w:rsidR="00573D86">
        <w:t xml:space="preserve"> these products over the time range</w:t>
      </w:r>
      <w:proofErr w:type="gramStart"/>
      <w:r w:rsidR="00573D86">
        <w:t xml:space="preserve">, </w:t>
      </w:r>
      <w:proofErr w:type="gramEnd"/>
      <w:r w:rsidR="00081EA8" w:rsidRPr="00081EA8">
        <w:rPr>
          <w:position w:val="-4"/>
        </w:rPr>
        <w:object w:dxaOrig="1000" w:dyaOrig="260" w14:anchorId="695314B1">
          <v:shape id="_x0000_i1445" type="#_x0000_t75" style="width:50.25pt;height:12.75pt" o:ole="">
            <v:imagedata r:id="rId907" o:title=""/>
          </v:shape>
          <o:OLEObject Type="Embed" ProgID="Equation.DSMT4" ShapeID="_x0000_i1445" DrawAspect="Content" ObjectID="_1555758989" r:id="rId908"/>
        </w:object>
      </w:r>
      <w:r w:rsidR="00573D86">
        <w:t>.</w:t>
      </w:r>
    </w:p>
    <w:p w14:paraId="15F56FF3" w14:textId="77777777" w:rsidR="00573D86" w:rsidRDefault="00573D86">
      <w:pPr>
        <w:widowControl w:val="0"/>
        <w:ind w:right="-90"/>
        <w:jc w:val="both"/>
      </w:pPr>
    </w:p>
    <w:p w14:paraId="03D47DDF" w14:textId="77777777" w:rsidR="00573D86" w:rsidRDefault="00573D86">
      <w:pPr>
        <w:widowControl w:val="0"/>
        <w:ind w:right="-90" w:firstLine="720"/>
        <w:jc w:val="both"/>
      </w:pPr>
      <w:r>
        <w:t>(a)</w:t>
      </w:r>
      <w:r>
        <w:tab/>
      </w:r>
      <w:r w:rsidR="00081EA8" w:rsidRPr="00081EA8">
        <w:rPr>
          <w:position w:val="-12"/>
        </w:rPr>
        <w:object w:dxaOrig="1340" w:dyaOrig="360" w14:anchorId="334DC496">
          <v:shape id="_x0000_i1446" type="#_x0000_t75" style="width:66.75pt;height:18pt" o:ole="">
            <v:imagedata r:id="rId909" o:title=""/>
          </v:shape>
          <o:OLEObject Type="Embed" ProgID="Equation.DSMT4" ShapeID="_x0000_i1446" DrawAspect="Content" ObjectID="_1555758990" r:id="rId910"/>
        </w:object>
      </w:r>
      <w:r>
        <w:t xml:space="preserve">   </w:t>
      </w:r>
      <w:r>
        <w:tab/>
      </w:r>
      <w:r>
        <w:tab/>
      </w:r>
      <w:r>
        <w:tab/>
        <w:t>(</w:t>
      </w:r>
      <w:proofErr w:type="gramStart"/>
      <w:r>
        <w:t>b</w:t>
      </w:r>
      <w:proofErr w:type="gramEnd"/>
      <w:r>
        <w:t>)</w:t>
      </w:r>
      <w:r>
        <w:tab/>
      </w:r>
      <w:r w:rsidR="00081EA8" w:rsidRPr="00081EA8">
        <w:rPr>
          <w:position w:val="-12"/>
        </w:rPr>
        <w:object w:dxaOrig="1600" w:dyaOrig="360" w14:anchorId="497B72C0">
          <v:shape id="_x0000_i1447" type="#_x0000_t75" style="width:80.25pt;height:18pt" o:ole="">
            <v:imagedata r:id="rId911" o:title=""/>
          </v:shape>
          <o:OLEObject Type="Embed" ProgID="Equation.DSMT4" ShapeID="_x0000_i1447" DrawAspect="Content" ObjectID="_1555758991" r:id="rId912"/>
        </w:object>
      </w:r>
      <w:r>
        <w:t xml:space="preserve">    </w:t>
      </w:r>
    </w:p>
    <w:p w14:paraId="09ED7728" w14:textId="77777777" w:rsidR="00573D86" w:rsidRDefault="00573D86">
      <w:pPr>
        <w:widowControl w:val="0"/>
        <w:ind w:right="-90"/>
        <w:jc w:val="both"/>
      </w:pPr>
    </w:p>
    <w:p w14:paraId="7600F446" w14:textId="1CBF7A70" w:rsidR="00573D86" w:rsidRDefault="00573D86">
      <w:pPr>
        <w:widowControl w:val="0"/>
        <w:ind w:right="-90" w:firstLine="720"/>
        <w:jc w:val="both"/>
      </w:pPr>
      <w:r>
        <w:t>(c)</w:t>
      </w:r>
      <w:r>
        <w:tab/>
      </w:r>
      <w:r w:rsidR="00081EA8" w:rsidRPr="00081EA8">
        <w:rPr>
          <w:position w:val="-14"/>
        </w:rPr>
        <w:object w:dxaOrig="2080" w:dyaOrig="420" w14:anchorId="1FEE1BCD">
          <v:shape id="_x0000_i1448" type="#_x0000_t75" style="width:104.25pt;height:21pt" o:ole="">
            <v:imagedata r:id="rId913" o:title=""/>
          </v:shape>
          <o:OLEObject Type="Embed" ProgID="Equation.DSMT4" ShapeID="_x0000_i1448" DrawAspect="Content" ObjectID="_1555758992" r:id="rId914"/>
        </w:object>
      </w:r>
      <w:r>
        <w:t xml:space="preserve">  </w:t>
      </w:r>
      <w:r>
        <w:tab/>
      </w:r>
      <w:r w:rsidR="000A26FC">
        <w:tab/>
      </w:r>
      <w:r>
        <w:t>(</w:t>
      </w:r>
      <w:proofErr w:type="gramStart"/>
      <w:r>
        <w:t>d</w:t>
      </w:r>
      <w:proofErr w:type="gramEnd"/>
      <w:r>
        <w:t>)</w:t>
      </w:r>
      <w:r>
        <w:tab/>
      </w:r>
      <w:r w:rsidR="00081EA8" w:rsidRPr="00081EA8">
        <w:rPr>
          <w:position w:val="-14"/>
        </w:rPr>
        <w:object w:dxaOrig="2100" w:dyaOrig="420" w14:anchorId="0CAD381B">
          <v:shape id="_x0000_i1449" type="#_x0000_t75" style="width:105pt;height:21pt" o:ole="">
            <v:imagedata r:id="rId915" o:title=""/>
          </v:shape>
          <o:OLEObject Type="Embed" ProgID="Equation.DSMT4" ShapeID="_x0000_i1449" DrawAspect="Content" ObjectID="_1555758993" r:id="rId916"/>
        </w:object>
      </w:r>
    </w:p>
    <w:p w14:paraId="1DA80ADB" w14:textId="77777777" w:rsidR="00573D86" w:rsidRDefault="00573D86">
      <w:pPr>
        <w:widowControl w:val="0"/>
        <w:ind w:right="-90"/>
        <w:jc w:val="both"/>
      </w:pPr>
    </w:p>
    <w:p w14:paraId="52B53CEA" w14:textId="7253E7F6" w:rsidR="004A67D3" w:rsidRDefault="00A06C8A">
      <w:pPr>
        <w:widowControl w:val="0"/>
        <w:ind w:right="-90"/>
        <w:jc w:val="center"/>
      </w:pPr>
      <w:r>
        <w:rPr>
          <w:noProof/>
        </w:rPr>
        <w:drawing>
          <wp:inline distT="0" distB="0" distL="0" distR="0" wp14:anchorId="6C4E12DC" wp14:editId="0AC2E83B">
            <wp:extent cx="1181100" cy="1035050"/>
            <wp:effectExtent l="0" t="0" r="12700" b="6350"/>
            <wp:docPr id="594" name="Picture 564" descr="Description: Product Plo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Description: Product Plot 1"/>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1181100" cy="1035050"/>
                    </a:xfrm>
                    <a:prstGeom prst="rect">
                      <a:avLst/>
                    </a:prstGeom>
                    <a:noFill/>
                    <a:ln>
                      <a:noFill/>
                    </a:ln>
                  </pic:spPr>
                </pic:pic>
              </a:graphicData>
            </a:graphic>
          </wp:inline>
        </w:drawing>
      </w:r>
      <w:r w:rsidR="004A67D3">
        <w:tab/>
      </w:r>
      <w:r>
        <w:rPr>
          <w:noProof/>
        </w:rPr>
        <w:drawing>
          <wp:inline distT="0" distB="0" distL="0" distR="0" wp14:anchorId="0A3684D3" wp14:editId="3FF19DD1">
            <wp:extent cx="1193800" cy="1035050"/>
            <wp:effectExtent l="0" t="0" r="0" b="6350"/>
            <wp:docPr id="595" name="Picture 565" descr="Description: Product Plo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Description: Product Plot 2"/>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1193800" cy="1035050"/>
                    </a:xfrm>
                    <a:prstGeom prst="rect">
                      <a:avLst/>
                    </a:prstGeom>
                    <a:noFill/>
                    <a:ln>
                      <a:noFill/>
                    </a:ln>
                  </pic:spPr>
                </pic:pic>
              </a:graphicData>
            </a:graphic>
          </wp:inline>
        </w:drawing>
      </w:r>
    </w:p>
    <w:p w14:paraId="0DEEB02E" w14:textId="7039EF8F" w:rsidR="00573D86" w:rsidRDefault="00A06C8A">
      <w:pPr>
        <w:widowControl w:val="0"/>
        <w:ind w:right="-90"/>
        <w:jc w:val="center"/>
      </w:pPr>
      <w:r>
        <w:rPr>
          <w:noProof/>
        </w:rPr>
        <w:drawing>
          <wp:inline distT="0" distB="0" distL="0" distR="0" wp14:anchorId="689252B7" wp14:editId="3535E90A">
            <wp:extent cx="1187450" cy="1022350"/>
            <wp:effectExtent l="0" t="0" r="6350" b="0"/>
            <wp:docPr id="596" name="Picture 566" descr="Description: Product Plo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Description: Product Plot 3"/>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1187450" cy="1022350"/>
                    </a:xfrm>
                    <a:prstGeom prst="rect">
                      <a:avLst/>
                    </a:prstGeom>
                    <a:noFill/>
                    <a:ln>
                      <a:noFill/>
                    </a:ln>
                  </pic:spPr>
                </pic:pic>
              </a:graphicData>
            </a:graphic>
          </wp:inline>
        </w:drawing>
      </w:r>
      <w:r w:rsidR="004A67D3">
        <w:tab/>
      </w:r>
      <w:r>
        <w:rPr>
          <w:noProof/>
        </w:rPr>
        <w:drawing>
          <wp:inline distT="0" distB="0" distL="0" distR="0" wp14:anchorId="507C1BEF" wp14:editId="3AD1A70A">
            <wp:extent cx="1193800" cy="1035050"/>
            <wp:effectExtent l="0" t="0" r="0" b="6350"/>
            <wp:docPr id="597" name="Picture 567" descr="Description: Product Plo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Description: Product Plot 4"/>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1193800" cy="1035050"/>
                    </a:xfrm>
                    <a:prstGeom prst="rect">
                      <a:avLst/>
                    </a:prstGeom>
                    <a:noFill/>
                    <a:ln>
                      <a:noFill/>
                    </a:ln>
                  </pic:spPr>
                </pic:pic>
              </a:graphicData>
            </a:graphic>
          </wp:inline>
        </w:drawing>
      </w:r>
    </w:p>
    <w:p w14:paraId="18E9A004" w14:textId="77777777" w:rsidR="00573D86" w:rsidRDefault="00573D86">
      <w:pPr>
        <w:widowControl w:val="0"/>
        <w:ind w:right="-90"/>
        <w:jc w:val="center"/>
      </w:pPr>
    </w:p>
    <w:p w14:paraId="55AC81FC" w14:textId="6FA0757A" w:rsidR="00573D86" w:rsidRDefault="00573D86" w:rsidP="00F52574">
      <w:pPr>
        <w:pStyle w:val="BodyTextIndent"/>
        <w:numPr>
          <w:ilvl w:val="0"/>
          <w:numId w:val="2"/>
        </w:numPr>
        <w:tabs>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pPr>
      <w:bookmarkStart w:id="34" w:name="_Ref524079822"/>
      <w:r>
        <w:t>Given the graphical definition</w:t>
      </w:r>
      <w:r w:rsidR="008A1620">
        <w:t>s of</w:t>
      </w:r>
      <w:r>
        <w:t xml:space="preserve"> function</w:t>
      </w:r>
      <w:r w:rsidR="008A1620">
        <w:t>s</w:t>
      </w:r>
      <w:r>
        <w:t xml:space="preserve"> in Figure E-</w:t>
      </w:r>
      <w:r>
        <w:fldChar w:fldCharType="begin"/>
      </w:r>
      <w:r>
        <w:instrText xml:space="preserve"> REF _Ref524079822 \r \h </w:instrText>
      </w:r>
      <w:r>
        <w:fldChar w:fldCharType="separate"/>
      </w:r>
      <w:r w:rsidR="00E478AF">
        <w:t>52</w:t>
      </w:r>
      <w:r>
        <w:fldChar w:fldCharType="end"/>
      </w:r>
      <w:r>
        <w:t>, gra</w:t>
      </w:r>
      <w:r w:rsidR="008A1620">
        <w:t>ph the indicated transformations</w:t>
      </w:r>
      <w:r>
        <w:t>.</w:t>
      </w:r>
      <w:bookmarkEnd w:id="34"/>
    </w:p>
    <w:p w14:paraId="560373CB"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pPr>
    </w:p>
    <w:p w14:paraId="0170DE77" w14:textId="77777777" w:rsidR="008A1620" w:rsidRDefault="008A1620" w:rsidP="008A1620">
      <w:pPr>
        <w:widowControl w:val="0"/>
        <w:ind w:firstLine="720"/>
        <w:jc w:val="both"/>
      </w:pPr>
      <w:r>
        <w:t>(a)</w:t>
      </w:r>
      <w:r>
        <w:tab/>
      </w:r>
    </w:p>
    <w:p w14:paraId="62133107" w14:textId="202CB6C8" w:rsidR="008A1620" w:rsidRDefault="00A06C8A" w:rsidP="008A1620">
      <w:pPr>
        <w:widowControl w:val="0"/>
        <w:jc w:val="center"/>
      </w:pPr>
      <w:r>
        <w:rPr>
          <w:noProof/>
          <w:position w:val="-100"/>
        </w:rPr>
        <w:lastRenderedPageBreak/>
        <w:drawing>
          <wp:inline distT="0" distB="0" distL="0" distR="0" wp14:anchorId="457C49D9" wp14:editId="124946C5">
            <wp:extent cx="1206500" cy="711200"/>
            <wp:effectExtent l="0" t="0" r="12700" b="0"/>
            <wp:docPr id="598" name="Picture 598" descr="Description: ArbitraryCTSign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Description: ArbitraryCTSignal1"/>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1206500" cy="711200"/>
                    </a:xfrm>
                    <a:prstGeom prst="rect">
                      <a:avLst/>
                    </a:prstGeom>
                    <a:noFill/>
                    <a:ln>
                      <a:noFill/>
                    </a:ln>
                  </pic:spPr>
                </pic:pic>
              </a:graphicData>
            </a:graphic>
          </wp:inline>
        </w:drawing>
      </w:r>
      <w:r w:rsidR="008A1620">
        <w:tab/>
      </w:r>
      <w:r w:rsidR="008A1620" w:rsidRPr="00081EA8">
        <w:rPr>
          <w:position w:val="-32"/>
        </w:rPr>
        <w:object w:dxaOrig="1600" w:dyaOrig="760" w14:anchorId="4C29D296">
          <v:shape id="_x0000_i1450" type="#_x0000_t75" style="width:80.25pt;height:38.25pt" o:ole="">
            <v:imagedata r:id="rId922" o:title=""/>
          </v:shape>
          <o:OLEObject Type="Embed" ProgID="Equation.DSMT4" ShapeID="_x0000_i1450" DrawAspect="Content" ObjectID="_1555758994" r:id="rId923"/>
        </w:object>
      </w:r>
    </w:p>
    <w:p w14:paraId="154CC36C" w14:textId="77777777" w:rsidR="008A1620" w:rsidRDefault="008A1620" w:rsidP="008A1620">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pPr>
    </w:p>
    <w:p w14:paraId="3CF1B810" w14:textId="77777777" w:rsidR="008A1620" w:rsidRDefault="008A1620" w:rsidP="008A1620">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pPr>
      <w:r>
        <w:tab/>
      </w:r>
      <w:r>
        <w:tab/>
      </w:r>
      <w:r>
        <w:tab/>
      </w:r>
      <w:r w:rsidRPr="00081EA8">
        <w:rPr>
          <w:position w:val="-12"/>
        </w:rPr>
        <w:object w:dxaOrig="2340" w:dyaOrig="360" w14:anchorId="7B80ACA4">
          <v:shape id="_x0000_i1451" type="#_x0000_t75" style="width:117pt;height:18pt" o:ole="">
            <v:imagedata r:id="rId924" o:title=""/>
          </v:shape>
          <o:OLEObject Type="Embed" ProgID="Equation.DSMT4" ShapeID="_x0000_i1451" DrawAspect="Content" ObjectID="_1555758995" r:id="rId925"/>
        </w:object>
      </w:r>
    </w:p>
    <w:p w14:paraId="202F0FA3" w14:textId="77777777" w:rsidR="008A1620" w:rsidRDefault="008A1620" w:rsidP="008A1620">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jc w:val="center"/>
      </w:pPr>
    </w:p>
    <w:p w14:paraId="4877A12D" w14:textId="77777777" w:rsidR="008A1620" w:rsidRDefault="008A1620" w:rsidP="008A1620">
      <w:pPr>
        <w:widowControl w:val="0"/>
        <w:ind w:firstLine="720"/>
        <w:jc w:val="both"/>
      </w:pPr>
      <w:r>
        <w:t>(b)</w:t>
      </w:r>
      <w:r>
        <w:tab/>
      </w:r>
    </w:p>
    <w:p w14:paraId="306F27B2" w14:textId="35DBEB64" w:rsidR="008A1620" w:rsidRDefault="008A1620" w:rsidP="008A1620">
      <w:pPr>
        <w:widowControl w:val="0"/>
        <w:ind w:firstLine="720"/>
        <w:jc w:val="both"/>
      </w:pPr>
      <w:r>
        <w:tab/>
      </w:r>
      <w:r w:rsidR="00A06C8A">
        <w:rPr>
          <w:noProof/>
        </w:rPr>
        <w:drawing>
          <wp:inline distT="0" distB="0" distL="0" distR="0" wp14:anchorId="126BFBDA" wp14:editId="58A465A2">
            <wp:extent cx="1250950" cy="1149350"/>
            <wp:effectExtent l="0" t="0" r="0" b="0"/>
            <wp:docPr id="601" name="Picture 601" descr="Description: PowerSig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Description: PowerSignal"/>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1250950" cy="1149350"/>
                    </a:xfrm>
                    <a:prstGeom prst="rect">
                      <a:avLst/>
                    </a:prstGeom>
                    <a:noFill/>
                    <a:ln>
                      <a:noFill/>
                    </a:ln>
                  </pic:spPr>
                </pic:pic>
              </a:graphicData>
            </a:graphic>
          </wp:inline>
        </w:drawing>
      </w:r>
      <w:r>
        <w:tab/>
      </w:r>
      <w:r w:rsidRPr="00081EA8">
        <w:rPr>
          <w:position w:val="-32"/>
        </w:rPr>
        <w:object w:dxaOrig="2200" w:dyaOrig="760" w14:anchorId="53A99FCE">
          <v:shape id="_x0000_i1452" type="#_x0000_t75" style="width:110.25pt;height:38.25pt" o:ole="">
            <v:imagedata r:id="rId927" o:title=""/>
          </v:shape>
          <o:OLEObject Type="Embed" ProgID="Equation.DSMT4" ShapeID="_x0000_i1452" DrawAspect="Content" ObjectID="_1555758996" r:id="rId928"/>
        </w:object>
      </w:r>
    </w:p>
    <w:p w14:paraId="3352A42B" w14:textId="77777777" w:rsidR="008A1620" w:rsidRDefault="008A1620" w:rsidP="008A1620">
      <w:pPr>
        <w:widowControl w:val="0"/>
        <w:ind w:right="-90"/>
        <w:jc w:val="both"/>
        <w:rPr>
          <w:rFonts w:eastAsia="Times New Roman"/>
        </w:rPr>
      </w:pPr>
      <w:r>
        <w:tab/>
      </w:r>
      <w:r>
        <w:tab/>
      </w:r>
      <w:r>
        <w:tab/>
      </w:r>
      <w:r>
        <w:tab/>
      </w:r>
      <w:r w:rsidRPr="00081EA8">
        <w:rPr>
          <w:position w:val="-12"/>
        </w:rPr>
        <w:object w:dxaOrig="460" w:dyaOrig="360" w14:anchorId="2D6471DC">
          <v:shape id="_x0000_i1453" type="#_x0000_t75" style="width:23.25pt;height:18pt" o:ole="">
            <v:imagedata r:id="rId929" o:title=""/>
          </v:shape>
          <o:OLEObject Type="Embed" ProgID="Equation.DSMT4" ShapeID="_x0000_i1453" DrawAspect="Content" ObjectID="_1555758997" r:id="rId930"/>
        </w:object>
      </w:r>
      <w:r>
        <w:rPr>
          <w:rFonts w:eastAsia="Times New Roman"/>
        </w:rPr>
        <w:t xml:space="preserve"> </w:t>
      </w:r>
      <w:proofErr w:type="gramStart"/>
      <w:r>
        <w:rPr>
          <w:rFonts w:eastAsia="Times New Roman"/>
        </w:rPr>
        <w:t>is</w:t>
      </w:r>
      <w:proofErr w:type="gramEnd"/>
      <w:r>
        <w:rPr>
          <w:rFonts w:eastAsia="Times New Roman"/>
        </w:rPr>
        <w:t xml:space="preserve"> periodic with fundamental period, 4</w:t>
      </w:r>
    </w:p>
    <w:p w14:paraId="6AAA2E1A" w14:textId="77777777" w:rsidR="00573D86" w:rsidRDefault="00573D86">
      <w:pPr>
        <w:widowControl w:val="0"/>
        <w:ind w:right="-90"/>
        <w:jc w:val="both"/>
        <w:rPr>
          <w:rFonts w:eastAsia="Times New Roman"/>
        </w:rPr>
      </w:pPr>
    </w:p>
    <w:p w14:paraId="1DB79043" w14:textId="77777777" w:rsidR="00573D86" w:rsidRDefault="00573D86">
      <w:pPr>
        <w:widowControl w:val="0"/>
        <w:ind w:right="-90"/>
        <w:jc w:val="center"/>
        <w:rPr>
          <w:rFonts w:eastAsia="Times New Roman"/>
        </w:rPr>
      </w:pPr>
      <w:r>
        <w:rPr>
          <w:rFonts w:eastAsia="Times New Roman"/>
        </w:rPr>
        <w:t>Figure E-</w:t>
      </w:r>
      <w:r>
        <w:rPr>
          <w:rFonts w:eastAsia="Times New Roman"/>
        </w:rPr>
        <w:fldChar w:fldCharType="begin"/>
      </w:r>
      <w:r>
        <w:rPr>
          <w:rFonts w:eastAsia="Times New Roman"/>
        </w:rPr>
        <w:instrText xml:space="preserve"> REF _Ref524079822 \r \h </w:instrText>
      </w:r>
      <w:r>
        <w:rPr>
          <w:rFonts w:eastAsia="Times New Roman"/>
        </w:rPr>
      </w:r>
      <w:r>
        <w:rPr>
          <w:rFonts w:eastAsia="Times New Roman"/>
        </w:rPr>
        <w:fldChar w:fldCharType="separate"/>
      </w:r>
      <w:r w:rsidR="00E478AF">
        <w:rPr>
          <w:rFonts w:eastAsia="Times New Roman"/>
        </w:rPr>
        <w:t>52</w:t>
      </w:r>
      <w:r>
        <w:rPr>
          <w:rFonts w:eastAsia="Times New Roman"/>
        </w:rPr>
        <w:fldChar w:fldCharType="end"/>
      </w:r>
    </w:p>
    <w:p w14:paraId="262614A3"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pPr>
    </w:p>
    <w:p w14:paraId="1DF270D5"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pPr>
      <w:r>
        <w:tab/>
        <w:t>(a)</w:t>
      </w:r>
      <w:r>
        <w:tab/>
      </w:r>
    </w:p>
    <w:p w14:paraId="78DF5705"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left="720" w:right="-90"/>
      </w:pPr>
      <w:r>
        <w:t xml:space="preserve">The transformation </w:t>
      </w:r>
      <w:r w:rsidR="00081EA8" w:rsidRPr="00081EA8">
        <w:rPr>
          <w:position w:val="-12"/>
        </w:rPr>
        <w:object w:dxaOrig="1320" w:dyaOrig="360" w14:anchorId="7AA48536">
          <v:shape id="_x0000_i1454" type="#_x0000_t75" style="width:66pt;height:18pt" o:ole="">
            <v:imagedata r:id="rId931" o:title=""/>
          </v:shape>
          <o:OLEObject Type="Embed" ProgID="Equation.DSMT4" ShapeID="_x0000_i1454" DrawAspect="Content" ObjectID="_1555758998" r:id="rId932"/>
        </w:object>
      </w:r>
      <w:r>
        <w:t xml:space="preserve"> simply compresses the time scale by a factor of 2.  The transformation </w:t>
      </w:r>
      <w:r w:rsidR="00081EA8" w:rsidRPr="00081EA8">
        <w:rPr>
          <w:position w:val="-12"/>
        </w:rPr>
        <w:object w:dxaOrig="1600" w:dyaOrig="360" w14:anchorId="14975AA9">
          <v:shape id="_x0000_i1455" type="#_x0000_t75" style="width:80.25pt;height:18pt" o:ole="">
            <v:imagedata r:id="rId933" o:title=""/>
          </v:shape>
          <o:OLEObject Type="Embed" ProgID="Equation.DSMT4" ShapeID="_x0000_i1455" DrawAspect="Content" ObjectID="_1555758999" r:id="rId934"/>
        </w:object>
      </w:r>
      <w:r>
        <w:t xml:space="preserve"> time inverts the </w:t>
      </w:r>
      <w:proofErr w:type="gramStart"/>
      <w:r>
        <w:t>signal,</w:t>
      </w:r>
      <w:proofErr w:type="gramEnd"/>
      <w:r>
        <w:t xml:space="preserve"> amplitude inverts the signal and then multiplies the amplitude by 3.</w:t>
      </w:r>
    </w:p>
    <w:p w14:paraId="2B1A4B23" w14:textId="7C683BC5" w:rsidR="00573D86" w:rsidRDefault="00A06C8A">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jc w:val="center"/>
      </w:pPr>
      <w:r>
        <w:rPr>
          <w:noProof/>
        </w:rPr>
        <w:drawing>
          <wp:inline distT="0" distB="0" distL="0" distR="0" wp14:anchorId="0D7DCA8F" wp14:editId="2E40862D">
            <wp:extent cx="1600200" cy="1555750"/>
            <wp:effectExtent l="0" t="0" r="0" b="0"/>
            <wp:docPr id="606" name="Picture 688" descr="Description: ArbitraryCTSignal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Description: ArbitraryCTSignal5"/>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1600200" cy="1555750"/>
                    </a:xfrm>
                    <a:prstGeom prst="rect">
                      <a:avLst/>
                    </a:prstGeom>
                    <a:noFill/>
                    <a:ln>
                      <a:noFill/>
                    </a:ln>
                  </pic:spPr>
                </pic:pic>
              </a:graphicData>
            </a:graphic>
          </wp:inline>
        </w:drawing>
      </w:r>
    </w:p>
    <w:p w14:paraId="2AC13BFB"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pPr>
      <w:r>
        <w:tab/>
        <w:t>(b)</w:t>
      </w:r>
    </w:p>
    <w:p w14:paraId="5226E3D9" w14:textId="074984A6" w:rsidR="00573D86" w:rsidRDefault="00A06C8A">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jc w:val="center"/>
      </w:pPr>
      <w:r>
        <w:rPr>
          <w:noProof/>
          <w:position w:val="-100"/>
        </w:rPr>
        <w:drawing>
          <wp:inline distT="0" distB="0" distL="0" distR="0" wp14:anchorId="2DD0762A" wp14:editId="2A512D74">
            <wp:extent cx="1739900" cy="1530350"/>
            <wp:effectExtent l="0" t="0" r="12700" b="0"/>
            <wp:docPr id="607" name="Picture 725" descr="Description: ArbitraryCTSignal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Description: ArbitraryCTSignal6"/>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1739900" cy="1530350"/>
                    </a:xfrm>
                    <a:prstGeom prst="rect">
                      <a:avLst/>
                    </a:prstGeom>
                    <a:noFill/>
                    <a:ln>
                      <a:noFill/>
                    </a:ln>
                  </pic:spPr>
                </pic:pic>
              </a:graphicData>
            </a:graphic>
          </wp:inline>
        </w:drawing>
      </w:r>
    </w:p>
    <w:p w14:paraId="38FFE99A"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pPr>
    </w:p>
    <w:p w14:paraId="4CB196C1" w14:textId="77777777" w:rsidR="00573D86" w:rsidRDefault="00573D86" w:rsidP="00F52574">
      <w:pPr>
        <w:pStyle w:val="BodyTextIndent"/>
        <w:numPr>
          <w:ilvl w:val="0"/>
          <w:numId w:val="2"/>
        </w:numPr>
        <w:tabs>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pPr>
      <w:bookmarkStart w:id="35" w:name="_Ref524079932"/>
      <w:r>
        <w:t>For each pair of functions graphed in Figure E-</w:t>
      </w:r>
      <w:r>
        <w:fldChar w:fldCharType="begin"/>
      </w:r>
      <w:r>
        <w:instrText xml:space="preserve"> REF _Ref524079932 \r \h </w:instrText>
      </w:r>
      <w:r>
        <w:fldChar w:fldCharType="separate"/>
      </w:r>
      <w:r w:rsidR="00E478AF">
        <w:t>53</w:t>
      </w:r>
      <w:r>
        <w:fldChar w:fldCharType="end"/>
      </w:r>
      <w:r>
        <w:t xml:space="preserve"> determine what transformation has been done and write a correct functional expression for the transformed function.</w:t>
      </w:r>
      <w:bookmarkEnd w:id="35"/>
    </w:p>
    <w:p w14:paraId="53F153D6"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pPr>
    </w:p>
    <w:p w14:paraId="6C2A1DE5"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firstLine="720"/>
      </w:pPr>
      <w:r>
        <w:t>(a)</w:t>
      </w:r>
    </w:p>
    <w:p w14:paraId="26C9BC46" w14:textId="4C93FD35" w:rsidR="00573D86" w:rsidRDefault="00A06C8A" w:rsidP="00035C1A">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jc w:val="center"/>
      </w:pPr>
      <w:r>
        <w:rPr>
          <w:noProof/>
        </w:rPr>
        <w:drawing>
          <wp:inline distT="0" distB="0" distL="0" distR="0" wp14:anchorId="3151F529" wp14:editId="2926B254">
            <wp:extent cx="2679700" cy="704850"/>
            <wp:effectExtent l="0" t="0" r="12700" b="6350"/>
            <wp:docPr id="608" name="Picture 771" descr="Description: ArbitraryCTSign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descr="Description: ArbitraryCTSignal2"/>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2679700" cy="704850"/>
                    </a:xfrm>
                    <a:prstGeom prst="rect">
                      <a:avLst/>
                    </a:prstGeom>
                    <a:noFill/>
                    <a:ln>
                      <a:noFill/>
                    </a:ln>
                  </pic:spPr>
                </pic:pic>
              </a:graphicData>
            </a:graphic>
          </wp:inline>
        </w:drawing>
      </w:r>
    </w:p>
    <w:p w14:paraId="24489A6E"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pPr>
    </w:p>
    <w:p w14:paraId="10592F00" w14:textId="77777777" w:rsidR="00035C1A"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firstLine="720"/>
      </w:pPr>
      <w:r>
        <w:t xml:space="preserve">(b) </w:t>
      </w:r>
    </w:p>
    <w:p w14:paraId="486CDFF3" w14:textId="741CBF88" w:rsidR="00573D86" w:rsidRDefault="00A06C8A" w:rsidP="00AF3C1E">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firstLine="720"/>
        <w:jc w:val="center"/>
      </w:pPr>
      <w:r>
        <w:rPr>
          <w:noProof/>
        </w:rPr>
        <w:drawing>
          <wp:inline distT="0" distB="0" distL="0" distR="0" wp14:anchorId="3036FFCF" wp14:editId="3FD89D71">
            <wp:extent cx="2762250" cy="647700"/>
            <wp:effectExtent l="0" t="0" r="6350" b="12700"/>
            <wp:docPr id="609" name="Picture 779" descr="Description: ArbitraryCTSigna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Description: ArbitraryCTSignal3"/>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2762250" cy="647700"/>
                    </a:xfrm>
                    <a:prstGeom prst="rect">
                      <a:avLst/>
                    </a:prstGeom>
                    <a:noFill/>
                    <a:ln>
                      <a:noFill/>
                    </a:ln>
                  </pic:spPr>
                </pic:pic>
              </a:graphicData>
            </a:graphic>
          </wp:inline>
        </w:drawing>
      </w:r>
    </w:p>
    <w:p w14:paraId="13D85C06"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jc w:val="center"/>
      </w:pPr>
      <w:r>
        <w:t>Figure E-</w:t>
      </w:r>
      <w:r>
        <w:fldChar w:fldCharType="begin"/>
      </w:r>
      <w:r>
        <w:instrText xml:space="preserve"> REF _Ref524079932 \r \h </w:instrText>
      </w:r>
      <w:r>
        <w:fldChar w:fldCharType="separate"/>
      </w:r>
      <w:r w:rsidR="00E478AF">
        <w:t>53</w:t>
      </w:r>
      <w:r>
        <w:fldChar w:fldCharType="end"/>
      </w:r>
    </w:p>
    <w:p w14:paraId="6E4F177C" w14:textId="77777777" w:rsidR="00573D86" w:rsidRDefault="00573D86">
      <w:pPr>
        <w:widowControl w:val="0"/>
        <w:ind w:left="720" w:right="-90"/>
        <w:jc w:val="both"/>
      </w:pPr>
    </w:p>
    <w:p w14:paraId="6B44F0EC" w14:textId="77777777" w:rsidR="00573D86" w:rsidRDefault="00573D86">
      <w:pPr>
        <w:widowControl w:val="0"/>
        <w:ind w:left="720" w:right="-90"/>
        <w:jc w:val="both"/>
      </w:pPr>
      <w:r>
        <w:t xml:space="preserve">In (b), assuming </w:t>
      </w:r>
      <w:r w:rsidR="00081EA8" w:rsidRPr="00081EA8">
        <w:rPr>
          <w:position w:val="-12"/>
        </w:rPr>
        <w:object w:dxaOrig="460" w:dyaOrig="360" w14:anchorId="490080D7">
          <v:shape id="_x0000_i1456" type="#_x0000_t75" style="width:23.25pt;height:18pt" o:ole="">
            <v:imagedata r:id="rId939" o:title=""/>
          </v:shape>
          <o:OLEObject Type="Embed" ProgID="Equation.DSMT4" ShapeID="_x0000_i1456" DrawAspect="Content" ObjectID="_1555759000" r:id="rId940"/>
        </w:object>
      </w:r>
      <w:r>
        <w:t xml:space="preserve"> is periodic with fundamental period 2 find two different transformations which yield the same result</w:t>
      </w:r>
    </w:p>
    <w:p w14:paraId="4EDB77C2"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pPr>
    </w:p>
    <w:p w14:paraId="548E2837"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pPr>
      <w:r>
        <w:tab/>
        <w:t>(a)</w:t>
      </w:r>
    </w:p>
    <w:p w14:paraId="6CA99E8B"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left="720" w:right="-90"/>
      </w:pPr>
      <w:r>
        <w:t xml:space="preserve">It should be visually obvious that the transformed signal has been time inverted and time shifted.  By identifying a few corresponding points on both </w:t>
      </w:r>
      <w:proofErr w:type="gramStart"/>
      <w:r>
        <w:t>curves  we</w:t>
      </w:r>
      <w:proofErr w:type="gramEnd"/>
      <w:r>
        <w:t xml:space="preserve"> see that after the time inversion the shift is to the right by 2.  This corresponds to two successive transformations </w:t>
      </w:r>
      <w:r w:rsidR="00081EA8" w:rsidRPr="00081EA8">
        <w:rPr>
          <w:position w:val="-4"/>
        </w:rPr>
        <w:object w:dxaOrig="700" w:dyaOrig="220" w14:anchorId="335B8D60">
          <v:shape id="_x0000_i1457" type="#_x0000_t75" style="width:35.25pt;height:11.25pt" o:ole="">
            <v:imagedata r:id="rId941" o:title=""/>
          </v:shape>
          <o:OLEObject Type="Embed" ProgID="Equation.DSMT4" ShapeID="_x0000_i1457" DrawAspect="Content" ObjectID="_1555759001" r:id="rId942"/>
        </w:object>
      </w:r>
      <w:r>
        <w:t xml:space="preserve"> followed </w:t>
      </w:r>
      <w:proofErr w:type="gramStart"/>
      <w:r>
        <w:t xml:space="preserve">by </w:t>
      </w:r>
      <w:proofErr w:type="gramEnd"/>
      <w:r w:rsidR="00081EA8" w:rsidRPr="00081EA8">
        <w:rPr>
          <w:position w:val="-4"/>
        </w:rPr>
        <w:object w:dxaOrig="900" w:dyaOrig="240" w14:anchorId="5A4B6A79">
          <v:shape id="_x0000_i1458" type="#_x0000_t75" style="width:45pt;height:12pt" o:ole="">
            <v:imagedata r:id="rId943" o:title=""/>
          </v:shape>
          <o:OLEObject Type="Embed" ProgID="Equation.DSMT4" ShapeID="_x0000_i1458" DrawAspect="Content" ObjectID="_1555759002" r:id="rId944"/>
        </w:object>
      </w:r>
      <w:r>
        <w:t xml:space="preserve">.  The overall effect of the two successive transformations is </w:t>
      </w:r>
      <w:proofErr w:type="gramStart"/>
      <w:r>
        <w:t xml:space="preserve">then </w:t>
      </w:r>
      <w:proofErr w:type="gramEnd"/>
      <w:r w:rsidR="00081EA8" w:rsidRPr="00081EA8">
        <w:rPr>
          <w:position w:val="-12"/>
        </w:rPr>
        <w:object w:dxaOrig="1900" w:dyaOrig="360" w14:anchorId="1A40928E">
          <v:shape id="_x0000_i1459" type="#_x0000_t75" style="width:95.25pt;height:18pt" o:ole="">
            <v:imagedata r:id="rId945" o:title=""/>
          </v:shape>
          <o:OLEObject Type="Embed" ProgID="Equation.DSMT4" ShapeID="_x0000_i1459" DrawAspect="Content" ObjectID="_1555759003" r:id="rId946"/>
        </w:object>
      </w:r>
      <w:r>
        <w:t>.  Therefore the transformation is</w:t>
      </w:r>
    </w:p>
    <w:p w14:paraId="42342F29" w14:textId="77777777" w:rsidR="00573D86" w:rsidRDefault="00081EA8">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jc w:val="center"/>
      </w:pPr>
      <w:r w:rsidRPr="00081EA8">
        <w:rPr>
          <w:position w:val="-12"/>
        </w:rPr>
        <w:object w:dxaOrig="1520" w:dyaOrig="360" w14:anchorId="3A4308F5">
          <v:shape id="_x0000_i1460" type="#_x0000_t75" style="width:75.75pt;height:18pt" o:ole="">
            <v:imagedata r:id="rId947" o:title=""/>
          </v:shape>
          <o:OLEObject Type="Embed" ProgID="Equation.DSMT4" ShapeID="_x0000_i1460" DrawAspect="Content" ObjectID="_1555759004" r:id="rId948"/>
        </w:object>
      </w:r>
    </w:p>
    <w:p w14:paraId="67020AB0" w14:textId="77777777" w:rsidR="00573D86" w:rsidRDefault="00573D86">
      <w:pPr>
        <w:widowControl w:val="0"/>
        <w:ind w:right="-90"/>
        <w:jc w:val="both"/>
      </w:pPr>
    </w:p>
    <w:p w14:paraId="5460F720"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firstLine="720"/>
      </w:pPr>
      <w:r>
        <w:t>(b)</w:t>
      </w:r>
      <w:r>
        <w:tab/>
      </w:r>
      <w:r w:rsidR="00081EA8" w:rsidRPr="00081EA8">
        <w:rPr>
          <w:position w:val="-12"/>
        </w:rPr>
        <w:object w:dxaOrig="4800" w:dyaOrig="360" w14:anchorId="38BB81C3">
          <v:shape id="_x0000_i1461" type="#_x0000_t75" style="width:240pt;height:18pt" o:ole="">
            <v:imagedata r:id="rId949" o:title=""/>
          </v:shape>
          <o:OLEObject Type="Embed" ProgID="Equation.DSMT4" ShapeID="_x0000_i1461" DrawAspect="Content" ObjectID="_1555759005" r:id="rId950"/>
        </w:object>
      </w:r>
    </w:p>
    <w:p w14:paraId="26F563C3"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firstLine="720"/>
      </w:pPr>
    </w:p>
    <w:p w14:paraId="3E7CF516" w14:textId="77777777" w:rsidR="00573D86" w:rsidRDefault="00573D86" w:rsidP="00F52574">
      <w:pPr>
        <w:numPr>
          <w:ilvl w:val="0"/>
          <w:numId w:val="2"/>
        </w:numPr>
        <w:ind w:right="-90"/>
        <w:jc w:val="both"/>
      </w:pPr>
      <w:r>
        <w:t xml:space="preserve">Graph the magnitude and phase of each function versus </w:t>
      </w:r>
      <w:r>
        <w:rPr>
          <w:i/>
        </w:rPr>
        <w:t>f</w:t>
      </w:r>
      <w:r>
        <w:t>.</w:t>
      </w:r>
    </w:p>
    <w:p w14:paraId="5AD32721" w14:textId="77777777" w:rsidR="00573D86" w:rsidRDefault="00573D86">
      <w:pPr>
        <w:ind w:right="-90"/>
        <w:jc w:val="both"/>
      </w:pPr>
    </w:p>
    <w:p w14:paraId="71910A88" w14:textId="77777777" w:rsidR="00573D86" w:rsidRDefault="00573D86">
      <w:pPr>
        <w:ind w:right="-90" w:firstLine="720"/>
        <w:jc w:val="both"/>
      </w:pPr>
      <w:r>
        <w:t xml:space="preserve"> (a)</w:t>
      </w:r>
      <w:r>
        <w:tab/>
      </w:r>
      <w:r w:rsidR="00081EA8" w:rsidRPr="00081EA8">
        <w:rPr>
          <w:position w:val="-28"/>
        </w:rPr>
        <w:object w:dxaOrig="1760" w:dyaOrig="660" w14:anchorId="32056EB6">
          <v:shape id="_x0000_i1462" type="#_x0000_t75" style="width:87.75pt;height:33pt" o:ole="">
            <v:imagedata r:id="rId951" o:title=""/>
          </v:shape>
          <o:OLEObject Type="Embed" ProgID="Equation.DSMT4" ShapeID="_x0000_i1462" DrawAspect="Content" ObjectID="_1555759006" r:id="rId952"/>
        </w:object>
      </w:r>
    </w:p>
    <w:p w14:paraId="644DF2AC" w14:textId="77777777" w:rsidR="00573D86" w:rsidRDefault="00573D86">
      <w:pPr>
        <w:ind w:right="-90" w:firstLine="720"/>
        <w:jc w:val="both"/>
      </w:pPr>
    </w:p>
    <w:p w14:paraId="1D63A6A6" w14:textId="2158CCDB" w:rsidR="00573D86" w:rsidRDefault="00A06C8A" w:rsidP="00573D86">
      <w:pPr>
        <w:ind w:left="1440" w:right="-90" w:firstLine="720"/>
        <w:jc w:val="both"/>
      </w:pPr>
      <w:r>
        <w:rPr>
          <w:noProof/>
        </w:rPr>
        <w:lastRenderedPageBreak/>
        <w:drawing>
          <wp:inline distT="0" distB="0" distL="0" distR="0" wp14:anchorId="1575119D" wp14:editId="47BC6418">
            <wp:extent cx="1250950" cy="2298700"/>
            <wp:effectExtent l="0" t="0" r="0" b="12700"/>
            <wp:docPr id="617" name="Picture 1063" descr="Description: j*fov(1+j*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Description: j*fov(1+j*f-10)"/>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1250950" cy="2298700"/>
                    </a:xfrm>
                    <a:prstGeom prst="rect">
                      <a:avLst/>
                    </a:prstGeom>
                    <a:noFill/>
                    <a:ln>
                      <a:noFill/>
                    </a:ln>
                  </pic:spPr>
                </pic:pic>
              </a:graphicData>
            </a:graphic>
          </wp:inline>
        </w:drawing>
      </w:r>
    </w:p>
    <w:p w14:paraId="12FCF2F1" w14:textId="77777777" w:rsidR="00573D86" w:rsidRDefault="00573D86" w:rsidP="00573D86">
      <w:pPr>
        <w:ind w:right="-90"/>
      </w:pPr>
    </w:p>
    <w:p w14:paraId="0D00C9B7" w14:textId="77777777" w:rsidR="00573D86" w:rsidRDefault="00573D86">
      <w:pPr>
        <w:ind w:right="-90"/>
        <w:jc w:val="both"/>
      </w:pPr>
    </w:p>
    <w:p w14:paraId="724733DD" w14:textId="77777777" w:rsidR="00573D86" w:rsidRDefault="00573D86">
      <w:pPr>
        <w:ind w:right="-90" w:firstLine="720"/>
        <w:jc w:val="both"/>
      </w:pPr>
      <w:r>
        <w:t>(b)</w:t>
      </w:r>
      <w:r>
        <w:tab/>
      </w:r>
      <w:r w:rsidR="00081EA8" w:rsidRPr="00081EA8">
        <w:rPr>
          <w:position w:val="-30"/>
        </w:rPr>
        <w:object w:dxaOrig="4980" w:dyaOrig="720" w14:anchorId="4731712D">
          <v:shape id="_x0000_i1463" type="#_x0000_t75" style="width:249pt;height:36pt" o:ole="">
            <v:imagedata r:id="rId954" o:title=""/>
          </v:shape>
          <o:OLEObject Type="Embed" ProgID="Equation.DSMT4" ShapeID="_x0000_i1463" DrawAspect="Content" ObjectID="_1555759007" r:id="rId955"/>
        </w:object>
      </w:r>
    </w:p>
    <w:p w14:paraId="309DA2F1" w14:textId="77777777" w:rsidR="00573D86" w:rsidRDefault="00573D86">
      <w:pPr>
        <w:ind w:right="-90" w:firstLine="720"/>
        <w:jc w:val="both"/>
      </w:pPr>
      <w:r>
        <w:t>(c)</w:t>
      </w:r>
      <w:r>
        <w:tab/>
      </w:r>
      <w:r w:rsidR="00081EA8" w:rsidRPr="00081EA8">
        <w:rPr>
          <w:position w:val="-28"/>
        </w:rPr>
        <w:object w:dxaOrig="2300" w:dyaOrig="660" w14:anchorId="4ECFAD94">
          <v:shape id="_x0000_i1464" type="#_x0000_t75" style="width:114.75pt;height:33pt" o:ole="">
            <v:imagedata r:id="rId956" o:title=""/>
          </v:shape>
          <o:OLEObject Type="Embed" ProgID="Equation.DSMT4" ShapeID="_x0000_i1464" DrawAspect="Content" ObjectID="_1555759008" r:id="rId957"/>
        </w:object>
      </w:r>
      <w:r>
        <w:tab/>
      </w:r>
    </w:p>
    <w:p w14:paraId="2A80C28E" w14:textId="77777777" w:rsidR="00573D86" w:rsidRDefault="00573D86">
      <w:pPr>
        <w:ind w:right="-90" w:firstLine="720"/>
        <w:jc w:val="both"/>
      </w:pPr>
    </w:p>
    <w:p w14:paraId="28B4949C" w14:textId="77777777" w:rsidR="00573D86" w:rsidRDefault="00573D86" w:rsidP="007A692E">
      <w:pPr>
        <w:keepNext/>
        <w:ind w:right="-86" w:firstLine="720"/>
        <w:jc w:val="both"/>
      </w:pPr>
      <w:r>
        <w:tab/>
      </w:r>
      <w:r>
        <w:tab/>
        <w:t>(b)</w:t>
      </w:r>
      <w:r>
        <w:tab/>
      </w:r>
      <w:r>
        <w:tab/>
      </w:r>
      <w:r>
        <w:tab/>
      </w:r>
      <w:r>
        <w:tab/>
      </w:r>
      <w:r w:rsidR="00916A80">
        <w:tab/>
      </w:r>
      <w:r w:rsidR="00916A80">
        <w:tab/>
      </w:r>
      <w:r w:rsidR="00916A80">
        <w:tab/>
      </w:r>
      <w:proofErr w:type="gramStart"/>
      <w:r>
        <w:t>(c)</w:t>
      </w:r>
      <w:proofErr w:type="gramEnd"/>
      <w:r>
        <w:tab/>
      </w:r>
    </w:p>
    <w:p w14:paraId="32B5E20A" w14:textId="21E84B7E" w:rsidR="00573D86" w:rsidRDefault="00A06C8A" w:rsidP="007A692E">
      <w:pPr>
        <w:keepNext/>
        <w:ind w:left="720" w:right="-86" w:firstLine="720"/>
        <w:jc w:val="both"/>
      </w:pPr>
      <w:r>
        <w:rPr>
          <w:noProof/>
        </w:rPr>
        <w:drawing>
          <wp:inline distT="0" distB="0" distL="0" distR="0" wp14:anchorId="1042E5A1" wp14:editId="6180B68E">
            <wp:extent cx="2781300" cy="2273300"/>
            <wp:effectExtent l="0" t="0" r="12700" b="12700"/>
            <wp:docPr id="620" name="Picture 877" descr="Description: RectTimesComplexE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Description: RectTimesComplexExp"/>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2781300" cy="2273300"/>
                    </a:xfrm>
                    <a:prstGeom prst="rect">
                      <a:avLst/>
                    </a:prstGeom>
                    <a:noFill/>
                    <a:ln>
                      <a:noFill/>
                    </a:ln>
                  </pic:spPr>
                </pic:pic>
              </a:graphicData>
            </a:graphic>
          </wp:inline>
        </w:drawing>
      </w:r>
      <w:r w:rsidR="00916A80">
        <w:tab/>
      </w:r>
      <w:r>
        <w:rPr>
          <w:noProof/>
        </w:rPr>
        <w:drawing>
          <wp:inline distT="0" distB="0" distL="0" distR="0" wp14:anchorId="71700350" wp14:editId="381427D2">
            <wp:extent cx="1231900" cy="2298700"/>
            <wp:effectExtent l="0" t="0" r="12700" b="12700"/>
            <wp:docPr id="621" name="Picture 974" descr="Description: 1-(250-f^2+j*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descr="Description: 1-(250-f^2+j*3*f)"/>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1231900" cy="2298700"/>
                    </a:xfrm>
                    <a:prstGeom prst="rect">
                      <a:avLst/>
                    </a:prstGeom>
                    <a:noFill/>
                    <a:ln>
                      <a:noFill/>
                    </a:ln>
                  </pic:spPr>
                </pic:pic>
              </a:graphicData>
            </a:graphic>
          </wp:inline>
        </w:drawing>
      </w:r>
    </w:p>
    <w:p w14:paraId="06AD6A69" w14:textId="77777777" w:rsidR="00573D86" w:rsidRDefault="00573D86">
      <w:pPr>
        <w:ind w:right="-90"/>
        <w:jc w:val="both"/>
      </w:pPr>
    </w:p>
    <w:p w14:paraId="45D7EA47" w14:textId="77777777" w:rsidR="00573D86" w:rsidRDefault="00573D86">
      <w:pPr>
        <w:ind w:right="-90"/>
        <w:jc w:val="center"/>
      </w:pPr>
    </w:p>
    <w:p w14:paraId="4DFCDF57" w14:textId="77777777" w:rsidR="00573D86" w:rsidRDefault="00573D86">
      <w:pPr>
        <w:ind w:right="-90"/>
        <w:jc w:val="both"/>
        <w:rPr>
          <w:b/>
        </w:rPr>
      </w:pPr>
      <w:r>
        <w:rPr>
          <w:b/>
        </w:rPr>
        <w:t>Generalized Derivative</w:t>
      </w:r>
    </w:p>
    <w:p w14:paraId="7910F188" w14:textId="77777777" w:rsidR="00573D86" w:rsidRDefault="00573D86">
      <w:pPr>
        <w:ind w:right="-90"/>
      </w:pPr>
    </w:p>
    <w:p w14:paraId="1A0EE1F3" w14:textId="77777777" w:rsidR="00573D86" w:rsidRDefault="00573D86" w:rsidP="00F52574">
      <w:pPr>
        <w:numPr>
          <w:ilvl w:val="0"/>
          <w:numId w:val="2"/>
        </w:numPr>
        <w:ind w:right="-90"/>
      </w:pPr>
      <w:r>
        <w:t xml:space="preserve">Graph the generalized derivative </w:t>
      </w:r>
      <w:proofErr w:type="gramStart"/>
      <w:r>
        <w:t xml:space="preserve">of </w:t>
      </w:r>
      <w:proofErr w:type="gramEnd"/>
      <w:r w:rsidR="00081EA8" w:rsidRPr="00081EA8">
        <w:rPr>
          <w:position w:val="-12"/>
        </w:rPr>
        <w:object w:dxaOrig="2460" w:dyaOrig="360" w14:anchorId="68A5FFCE">
          <v:shape id="_x0000_i1465" type="#_x0000_t75" style="width:123pt;height:18pt" o:ole="">
            <v:imagedata r:id="rId960" o:title=""/>
          </v:shape>
          <o:OLEObject Type="Embed" ProgID="Equation.DSMT4" ShapeID="_x0000_i1465" DrawAspect="Content" ObjectID="_1555759009" r:id="rId961"/>
        </w:object>
      </w:r>
      <w:r>
        <w:t>.</w:t>
      </w:r>
    </w:p>
    <w:p w14:paraId="47FEDE59" w14:textId="77777777" w:rsidR="00573D86" w:rsidRDefault="00573D86">
      <w:pPr>
        <w:ind w:right="-90"/>
      </w:pPr>
    </w:p>
    <w:p w14:paraId="17A4E995" w14:textId="77777777" w:rsidR="00573D86" w:rsidRDefault="00573D86">
      <w:pPr>
        <w:ind w:left="720" w:right="-90"/>
        <w:jc w:val="both"/>
      </w:pPr>
      <w:r>
        <w:t xml:space="preserve">Except at the discontinuities </w:t>
      </w:r>
      <w:proofErr w:type="gramStart"/>
      <w:r>
        <w:t xml:space="preserve">at </w:t>
      </w:r>
      <w:proofErr w:type="gramEnd"/>
      <w:r w:rsidR="00081EA8" w:rsidRPr="00081EA8">
        <w:rPr>
          <w:position w:val="-4"/>
        </w:rPr>
        <w:object w:dxaOrig="900" w:dyaOrig="260" w14:anchorId="43537D51">
          <v:shape id="_x0000_i1466" type="#_x0000_t75" style="width:45pt;height:12.75pt" o:ole="">
            <v:imagedata r:id="rId962" o:title=""/>
          </v:shape>
          <o:OLEObject Type="Embed" ProgID="Equation.DSMT4" ShapeID="_x0000_i1466" DrawAspect="Content" ObjectID="_1555759010" r:id="rId963"/>
        </w:object>
      </w:r>
      <w:r>
        <w:t xml:space="preserve">, the derivative is either zero, for </w:t>
      </w:r>
      <w:r w:rsidR="00081EA8" w:rsidRPr="00081EA8">
        <w:rPr>
          <w:position w:val="-12"/>
        </w:rPr>
        <w:object w:dxaOrig="820" w:dyaOrig="360" w14:anchorId="74FB7373">
          <v:shape id="_x0000_i1467" type="#_x0000_t75" style="width:41.25pt;height:18pt" o:ole="">
            <v:imagedata r:id="rId964" o:title=""/>
          </v:shape>
          <o:OLEObject Type="Embed" ProgID="Equation.DSMT4" ShapeID="_x0000_i1467" DrawAspect="Content" ObjectID="_1555759011" r:id="rId965"/>
        </w:object>
      </w:r>
      <w:r>
        <w:t xml:space="preserve">, or it is the derivative of </w:t>
      </w:r>
      <w:r w:rsidR="00081EA8" w:rsidRPr="00081EA8">
        <w:rPr>
          <w:position w:val="-12"/>
        </w:rPr>
        <w:object w:dxaOrig="1180" w:dyaOrig="360" w14:anchorId="6D88F99C">
          <v:shape id="_x0000_i1468" type="#_x0000_t75" style="width:59.25pt;height:18pt" o:ole="">
            <v:imagedata r:id="rId966" o:title=""/>
          </v:shape>
          <o:OLEObject Type="Embed" ProgID="Equation.DSMT4" ShapeID="_x0000_i1468" DrawAspect="Content" ObjectID="_1555759012" r:id="rId967"/>
        </w:object>
      </w:r>
      <w:r>
        <w:t xml:space="preserve">, </w:t>
      </w:r>
      <w:r w:rsidR="00081EA8" w:rsidRPr="00081EA8">
        <w:rPr>
          <w:position w:val="-12"/>
        </w:rPr>
        <w:object w:dxaOrig="1820" w:dyaOrig="360" w14:anchorId="3ADCD92C">
          <v:shape id="_x0000_i1469" type="#_x0000_t75" style="width:90.75pt;height:18pt" o:ole="">
            <v:imagedata r:id="rId968" o:title=""/>
          </v:shape>
          <o:OLEObject Type="Embed" ProgID="Equation.DSMT4" ShapeID="_x0000_i1469" DrawAspect="Content" ObjectID="_1555759013" r:id="rId969"/>
        </w:object>
      </w:r>
      <w:r>
        <w:t xml:space="preserve">, for </w:t>
      </w:r>
      <w:r w:rsidR="00081EA8" w:rsidRPr="00081EA8">
        <w:rPr>
          <w:position w:val="-12"/>
        </w:rPr>
        <w:object w:dxaOrig="820" w:dyaOrig="360" w14:anchorId="45843E6E">
          <v:shape id="_x0000_i1470" type="#_x0000_t75" style="width:41.25pt;height:18pt" o:ole="">
            <v:imagedata r:id="rId970" o:title=""/>
          </v:shape>
          <o:OLEObject Type="Embed" ProgID="Equation.DSMT4" ShapeID="_x0000_i1470" DrawAspect="Content" ObjectID="_1555759014" r:id="rId971"/>
        </w:object>
      </w:r>
      <w:r>
        <w:t xml:space="preserve">.  At the </w:t>
      </w:r>
      <w:r>
        <w:lastRenderedPageBreak/>
        <w:t xml:space="preserve">discontinuities the generalized derivative is an impulse whose strength is the difference between the limit approached from above and the limit approached from below.  In both cases that strength </w:t>
      </w:r>
      <w:proofErr w:type="gramStart"/>
      <w:r>
        <w:t xml:space="preserve">is </w:t>
      </w:r>
      <w:proofErr w:type="gramEnd"/>
      <w:r w:rsidR="00081EA8" w:rsidRPr="00081EA8">
        <w:rPr>
          <w:position w:val="-6"/>
        </w:rPr>
        <w:object w:dxaOrig="780" w:dyaOrig="340" w14:anchorId="7D5BECCE">
          <v:shape id="_x0000_i1471" type="#_x0000_t75" style="width:39pt;height:17.25pt" o:ole="">
            <v:imagedata r:id="rId972" o:title=""/>
          </v:shape>
          <o:OLEObject Type="Embed" ProgID="Equation.DSMT4" ShapeID="_x0000_i1471" DrawAspect="Content" ObjectID="_1555759015" r:id="rId973"/>
        </w:object>
      </w:r>
      <w:r>
        <w:t>.</w:t>
      </w:r>
    </w:p>
    <w:p w14:paraId="2CA1A62A" w14:textId="77777777" w:rsidR="00573D86" w:rsidRDefault="00573D86">
      <w:pPr>
        <w:ind w:right="-90"/>
        <w:jc w:val="both"/>
      </w:pPr>
    </w:p>
    <w:p w14:paraId="5070531A" w14:textId="0DFC85E7" w:rsidR="00573D86" w:rsidRDefault="00A06C8A">
      <w:pPr>
        <w:ind w:right="-90"/>
        <w:jc w:val="center"/>
      </w:pPr>
      <w:r>
        <w:rPr>
          <w:noProof/>
        </w:rPr>
        <w:drawing>
          <wp:inline distT="0" distB="0" distL="0" distR="0" wp14:anchorId="4A989BCA" wp14:editId="30CB9AC0">
            <wp:extent cx="1346200" cy="1276350"/>
            <wp:effectExtent l="0" t="0" r="0" b="0"/>
            <wp:docPr id="637" name="Picture 1205" descr="Description: 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Description: dt"/>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1346200" cy="1276350"/>
                    </a:xfrm>
                    <a:prstGeom prst="rect">
                      <a:avLst/>
                    </a:prstGeom>
                    <a:noFill/>
                    <a:ln>
                      <a:noFill/>
                    </a:ln>
                  </pic:spPr>
                </pic:pic>
              </a:graphicData>
            </a:graphic>
          </wp:inline>
        </w:drawing>
      </w:r>
    </w:p>
    <w:p w14:paraId="0030EEFB" w14:textId="77777777" w:rsidR="00573D86" w:rsidRDefault="00573D86">
      <w:pPr>
        <w:ind w:right="-90" w:firstLine="720"/>
        <w:jc w:val="both"/>
      </w:pPr>
      <w:r>
        <w:t>Alternate solution:</w:t>
      </w:r>
    </w:p>
    <w:p w14:paraId="704CC130" w14:textId="77777777" w:rsidR="00573D86" w:rsidRDefault="00081EA8">
      <w:pPr>
        <w:ind w:right="-90"/>
        <w:jc w:val="center"/>
      </w:pPr>
      <w:r w:rsidRPr="00081EA8">
        <w:rPr>
          <w:position w:val="-14"/>
        </w:rPr>
        <w:object w:dxaOrig="4200" w:dyaOrig="400" w14:anchorId="5B9D5F16">
          <v:shape id="_x0000_i1472" type="#_x0000_t75" style="width:210pt;height:20.25pt" o:ole="">
            <v:imagedata r:id="rId975" o:title=""/>
          </v:shape>
          <o:OLEObject Type="Embed" ProgID="Equation.DSMT4" ShapeID="_x0000_i1472" DrawAspect="Content" ObjectID="_1555759016" r:id="rId976"/>
        </w:object>
      </w:r>
    </w:p>
    <w:p w14:paraId="4B9C3C82" w14:textId="77777777" w:rsidR="00573D86" w:rsidRDefault="00573D86">
      <w:pPr>
        <w:ind w:right="-90"/>
        <w:jc w:val="center"/>
      </w:pPr>
    </w:p>
    <w:p w14:paraId="43CA2902" w14:textId="77777777" w:rsidR="00573D86" w:rsidRDefault="000A26FC">
      <w:pPr>
        <w:ind w:right="-90"/>
        <w:jc w:val="center"/>
      </w:pPr>
      <w:r w:rsidRPr="000A26FC">
        <w:rPr>
          <w:position w:val="-38"/>
        </w:rPr>
        <w:object w:dxaOrig="5700" w:dyaOrig="880" w14:anchorId="3F55AC81">
          <v:shape id="_x0000_i1473" type="#_x0000_t75" style="width:285pt;height:44.25pt" o:ole="">
            <v:imagedata r:id="rId977" o:title=""/>
          </v:shape>
          <o:OLEObject Type="Embed" ProgID="Equation.DSMT4" ShapeID="_x0000_i1473" DrawAspect="Content" ObjectID="_1555759017" r:id="rId978"/>
        </w:object>
      </w:r>
    </w:p>
    <w:p w14:paraId="3D940D24" w14:textId="77777777" w:rsidR="00573D86" w:rsidRDefault="00573D86">
      <w:pPr>
        <w:ind w:right="-90"/>
        <w:jc w:val="center"/>
      </w:pPr>
    </w:p>
    <w:p w14:paraId="73C8E8A1" w14:textId="77777777" w:rsidR="00573D86" w:rsidRDefault="000A26FC">
      <w:pPr>
        <w:ind w:right="-90"/>
        <w:jc w:val="center"/>
      </w:pPr>
      <w:r w:rsidRPr="000A26FC">
        <w:rPr>
          <w:position w:val="-36"/>
        </w:rPr>
        <w:object w:dxaOrig="6060" w:dyaOrig="840" w14:anchorId="54C79EB6">
          <v:shape id="_x0000_i1474" type="#_x0000_t75" style="width:303pt;height:42pt" o:ole="">
            <v:imagedata r:id="rId979" o:title=""/>
          </v:shape>
          <o:OLEObject Type="Embed" ProgID="Equation.DSMT4" ShapeID="_x0000_i1474" DrawAspect="Content" ObjectID="_1555759018" r:id="rId980"/>
        </w:object>
      </w:r>
    </w:p>
    <w:p w14:paraId="7D915E6C" w14:textId="77777777" w:rsidR="00573D86" w:rsidRDefault="00573D86">
      <w:pPr>
        <w:ind w:right="-90"/>
        <w:jc w:val="center"/>
      </w:pPr>
    </w:p>
    <w:p w14:paraId="4CE051D7" w14:textId="77777777" w:rsidR="00573D86" w:rsidRDefault="000A26FC">
      <w:pPr>
        <w:ind w:right="-90"/>
        <w:jc w:val="center"/>
      </w:pPr>
      <w:r w:rsidRPr="000A26FC">
        <w:rPr>
          <w:position w:val="-36"/>
        </w:rPr>
        <w:object w:dxaOrig="4640" w:dyaOrig="840" w14:anchorId="0920A1C2">
          <v:shape id="_x0000_i1475" type="#_x0000_t75" style="width:231.75pt;height:42pt" o:ole="">
            <v:imagedata r:id="rId981" o:title=""/>
          </v:shape>
          <o:OLEObject Type="Embed" ProgID="Equation.DSMT4" ShapeID="_x0000_i1475" DrawAspect="Content" ObjectID="_1555759019" r:id="rId982"/>
        </w:object>
      </w:r>
    </w:p>
    <w:p w14:paraId="5A2A1C71" w14:textId="77777777" w:rsidR="004D121F" w:rsidRDefault="004D121F">
      <w:pPr>
        <w:ind w:right="-90"/>
        <w:jc w:val="center"/>
      </w:pPr>
    </w:p>
    <w:p w14:paraId="1C9211AA" w14:textId="77777777" w:rsidR="004D121F" w:rsidRDefault="004D121F">
      <w:pPr>
        <w:ind w:right="-90"/>
        <w:jc w:val="center"/>
      </w:pPr>
    </w:p>
    <w:p w14:paraId="792C4A4D" w14:textId="1DB99B87" w:rsidR="0029571F" w:rsidRDefault="004D121F" w:rsidP="00F52574">
      <w:pPr>
        <w:numPr>
          <w:ilvl w:val="0"/>
          <w:numId w:val="2"/>
        </w:numPr>
        <w:ind w:right="-90"/>
        <w:jc w:val="both"/>
      </w:pPr>
      <w:r>
        <w:t xml:space="preserve">Find the generalized derivative of the function described </w:t>
      </w:r>
      <w:proofErr w:type="gramStart"/>
      <w:r>
        <w:t xml:space="preserve">by </w:t>
      </w:r>
      <w:r w:rsidRPr="004D121F">
        <w:rPr>
          <w:position w:val="-32"/>
        </w:rPr>
        <w:object w:dxaOrig="1700" w:dyaOrig="760" w14:anchorId="66BD71EA">
          <v:shape id="_x0000_i1476" type="#_x0000_t75" style="width:84.75pt;height:38.25pt" o:ole="">
            <v:imagedata r:id="rId983" o:title=""/>
          </v:shape>
          <o:OLEObject Type="Embed" ProgID="Equation.DSMT4" ShapeID="_x0000_i1476" DrawAspect="Content" ObjectID="_1555759020" r:id="rId984"/>
        </w:object>
      </w:r>
      <w:r>
        <w:t xml:space="preserve"> .</w:t>
      </w:r>
    </w:p>
    <w:p w14:paraId="749039BB" w14:textId="353C16D0" w:rsidR="0029571F" w:rsidRDefault="0029571F" w:rsidP="0029571F">
      <w:pPr>
        <w:ind w:right="-90"/>
        <w:jc w:val="both"/>
      </w:pPr>
      <w:r>
        <w:tab/>
      </w:r>
      <w:r w:rsidRPr="004D121F">
        <w:rPr>
          <w:position w:val="-32"/>
        </w:rPr>
        <w:object w:dxaOrig="5300" w:dyaOrig="760" w14:anchorId="5E1DB881">
          <v:shape id="_x0000_i1477" type="#_x0000_t75" style="width:264.75pt;height:38.25pt" o:ole="">
            <v:imagedata r:id="rId985" o:title=""/>
          </v:shape>
          <o:OLEObject Type="Embed" ProgID="Equation.DSMT4" ShapeID="_x0000_i1477" DrawAspect="Content" ObjectID="_1555759021" r:id="rId986"/>
        </w:object>
      </w:r>
    </w:p>
    <w:p w14:paraId="54B081A4" w14:textId="77777777" w:rsidR="00573D86" w:rsidRDefault="00573D86">
      <w:pPr>
        <w:ind w:right="-90"/>
        <w:jc w:val="both"/>
      </w:pPr>
    </w:p>
    <w:p w14:paraId="126A56EF" w14:textId="77777777" w:rsidR="00573D86" w:rsidRDefault="00573D86">
      <w:pPr>
        <w:ind w:right="-90"/>
      </w:pPr>
      <w:r>
        <w:rPr>
          <w:b/>
        </w:rPr>
        <w:t xml:space="preserve">Derivatives and Integrals </w:t>
      </w:r>
      <w:proofErr w:type="gramStart"/>
      <w:r>
        <w:rPr>
          <w:b/>
        </w:rPr>
        <w:t>of  Functions</w:t>
      </w:r>
      <w:proofErr w:type="gramEnd"/>
    </w:p>
    <w:p w14:paraId="1495C6F3" w14:textId="77777777" w:rsidR="00573D86" w:rsidRDefault="00573D86">
      <w:pPr>
        <w:ind w:right="-90"/>
      </w:pPr>
    </w:p>
    <w:p w14:paraId="50FE0DA0" w14:textId="77777777" w:rsidR="00573D86" w:rsidRDefault="00573D86" w:rsidP="00F52574">
      <w:pPr>
        <w:numPr>
          <w:ilvl w:val="0"/>
          <w:numId w:val="2"/>
        </w:numPr>
        <w:ind w:right="-90"/>
        <w:jc w:val="both"/>
      </w:pPr>
      <w:r>
        <w:t>What is the numerical value of each of the following integrals?</w:t>
      </w:r>
    </w:p>
    <w:p w14:paraId="3D5D998D" w14:textId="77777777" w:rsidR="00573D86" w:rsidRDefault="00573D86">
      <w:pPr>
        <w:ind w:right="-90"/>
        <w:jc w:val="both"/>
      </w:pPr>
    </w:p>
    <w:p w14:paraId="4AD89BAD" w14:textId="77777777" w:rsidR="00573D86" w:rsidRDefault="00573D86">
      <w:pPr>
        <w:ind w:right="-720" w:firstLine="720"/>
        <w:jc w:val="both"/>
      </w:pPr>
      <w:r>
        <w:t>(a)</w:t>
      </w:r>
      <w:r>
        <w:tab/>
      </w:r>
      <w:r w:rsidR="00081EA8" w:rsidRPr="00081EA8">
        <w:rPr>
          <w:position w:val="-30"/>
        </w:rPr>
        <w:object w:dxaOrig="3140" w:dyaOrig="740" w14:anchorId="43EA49B2">
          <v:shape id="_x0000_i1478" type="#_x0000_t75" style="width:156.75pt;height:36.75pt" o:ole="">
            <v:imagedata r:id="rId987" o:title=""/>
          </v:shape>
          <o:OLEObject Type="Embed" ProgID="Equation.DSMT4" ShapeID="_x0000_i1478" DrawAspect="Content" ObjectID="_1555759022" r:id="rId988"/>
        </w:object>
      </w:r>
      <w:r>
        <w:t xml:space="preserve">  ,  </w:t>
      </w:r>
    </w:p>
    <w:p w14:paraId="72D91370" w14:textId="77777777" w:rsidR="00573D86" w:rsidRDefault="00573D86">
      <w:pPr>
        <w:ind w:right="-720" w:firstLine="720"/>
        <w:jc w:val="both"/>
      </w:pPr>
    </w:p>
    <w:p w14:paraId="0CCB967E" w14:textId="77777777" w:rsidR="00573D86" w:rsidRDefault="00573D86">
      <w:pPr>
        <w:ind w:right="-720" w:firstLine="720"/>
        <w:jc w:val="both"/>
      </w:pPr>
      <w:r>
        <w:t>(b)</w:t>
      </w:r>
      <w:r>
        <w:tab/>
      </w:r>
      <w:r w:rsidR="00081EA8" w:rsidRPr="00081EA8">
        <w:rPr>
          <w:position w:val="-30"/>
        </w:rPr>
        <w:object w:dxaOrig="3520" w:dyaOrig="740" w14:anchorId="0E1A10AD">
          <v:shape id="_x0000_i1479" type="#_x0000_t75" style="width:176.25pt;height:36.75pt" o:ole="">
            <v:imagedata r:id="rId989" o:title=""/>
          </v:shape>
          <o:OLEObject Type="Embed" ProgID="Equation.DSMT4" ShapeID="_x0000_i1479" DrawAspect="Content" ObjectID="_1555759023" r:id="rId990"/>
        </w:object>
      </w:r>
    </w:p>
    <w:p w14:paraId="79591B57" w14:textId="77777777" w:rsidR="00573D86" w:rsidRDefault="00573D86">
      <w:pPr>
        <w:ind w:left="720" w:right="-720"/>
        <w:jc w:val="both"/>
      </w:pPr>
    </w:p>
    <w:p w14:paraId="6A7AC1F4" w14:textId="77777777" w:rsidR="00573D86" w:rsidRDefault="00573D86">
      <w:pPr>
        <w:ind w:right="-720" w:firstLine="720"/>
        <w:jc w:val="both"/>
        <w:rPr>
          <w:position w:val="-30"/>
        </w:rPr>
      </w:pPr>
      <w:r>
        <w:t>(c)</w:t>
      </w:r>
      <w:r>
        <w:tab/>
      </w:r>
      <w:r w:rsidR="00081EA8" w:rsidRPr="00081EA8">
        <w:rPr>
          <w:position w:val="-30"/>
        </w:rPr>
        <w:object w:dxaOrig="4140" w:dyaOrig="740" w14:anchorId="18FE7C9D">
          <v:shape id="_x0000_i1480" type="#_x0000_t75" style="width:207pt;height:36.75pt" o:ole="">
            <v:imagedata r:id="rId991" o:title=""/>
          </v:shape>
          <o:OLEObject Type="Embed" ProgID="Equation.DSMT4" ShapeID="_x0000_i1480" DrawAspect="Content" ObjectID="_1555759024" r:id="rId992"/>
        </w:object>
      </w:r>
    </w:p>
    <w:p w14:paraId="0F1DCA85" w14:textId="77777777" w:rsidR="00956BA1" w:rsidRDefault="00956BA1">
      <w:pPr>
        <w:ind w:right="-720" w:firstLine="720"/>
        <w:jc w:val="both"/>
        <w:rPr>
          <w:position w:val="-30"/>
        </w:rPr>
      </w:pPr>
    </w:p>
    <w:p w14:paraId="04EEFCD4" w14:textId="1B66C3B6" w:rsidR="00956BA1" w:rsidRPr="00956BA1" w:rsidRDefault="00956BA1">
      <w:pPr>
        <w:ind w:right="-720" w:firstLine="720"/>
        <w:jc w:val="both"/>
        <w:rPr>
          <w:szCs w:val="24"/>
        </w:rPr>
      </w:pPr>
      <w:r w:rsidRPr="00956BA1">
        <w:rPr>
          <w:szCs w:val="24"/>
        </w:rPr>
        <w:t>(d)</w:t>
      </w:r>
      <w:r w:rsidRPr="00956BA1">
        <w:rPr>
          <w:szCs w:val="24"/>
        </w:rPr>
        <w:tab/>
      </w:r>
      <w:r w:rsidRPr="00956BA1">
        <w:rPr>
          <w:position w:val="-30"/>
          <w:szCs w:val="24"/>
        </w:rPr>
        <w:object w:dxaOrig="3000" w:dyaOrig="760" w14:anchorId="672BEE6D">
          <v:shape id="_x0000_i1481" type="#_x0000_t75" style="width:150pt;height:38.25pt" o:ole="">
            <v:imagedata r:id="rId993" o:title=""/>
          </v:shape>
          <o:OLEObject Type="Embed" ProgID="Equation.DSMT4" ShapeID="_x0000_i1481" DrawAspect="Content" ObjectID="_1555759025" r:id="rId994"/>
        </w:object>
      </w:r>
      <w:r w:rsidRPr="00956BA1">
        <w:rPr>
          <w:szCs w:val="24"/>
        </w:rPr>
        <w:t xml:space="preserve"> </w:t>
      </w:r>
    </w:p>
    <w:p w14:paraId="602C88B4" w14:textId="77777777" w:rsidR="00956BA1" w:rsidRPr="00956BA1" w:rsidRDefault="00956BA1">
      <w:pPr>
        <w:ind w:right="-720" w:firstLine="720"/>
        <w:jc w:val="both"/>
        <w:rPr>
          <w:szCs w:val="24"/>
        </w:rPr>
      </w:pPr>
    </w:p>
    <w:p w14:paraId="27855036" w14:textId="63263486" w:rsidR="00956BA1" w:rsidRPr="00956BA1" w:rsidRDefault="00956BA1">
      <w:pPr>
        <w:ind w:right="-720" w:firstLine="720"/>
        <w:jc w:val="both"/>
        <w:rPr>
          <w:szCs w:val="24"/>
        </w:rPr>
      </w:pPr>
      <w:r w:rsidRPr="00956BA1">
        <w:rPr>
          <w:szCs w:val="24"/>
        </w:rPr>
        <w:t>(e)</w:t>
      </w:r>
      <w:r w:rsidRPr="00956BA1">
        <w:rPr>
          <w:szCs w:val="24"/>
        </w:rPr>
        <w:tab/>
      </w:r>
      <w:r w:rsidRPr="00956BA1">
        <w:rPr>
          <w:position w:val="-30"/>
          <w:szCs w:val="24"/>
        </w:rPr>
        <w:object w:dxaOrig="2620" w:dyaOrig="760" w14:anchorId="2F336E96">
          <v:shape id="_x0000_i1482" type="#_x0000_t75" style="width:131.25pt;height:38.25pt" o:ole="">
            <v:imagedata r:id="rId995" o:title=""/>
          </v:shape>
          <o:OLEObject Type="Embed" ProgID="Equation.DSMT4" ShapeID="_x0000_i1482" DrawAspect="Content" ObjectID="_1555759026" r:id="rId996"/>
        </w:object>
      </w:r>
      <w:r w:rsidRPr="00956BA1">
        <w:rPr>
          <w:szCs w:val="24"/>
        </w:rPr>
        <w:t xml:space="preserve"> </w:t>
      </w:r>
    </w:p>
    <w:p w14:paraId="304EEC42" w14:textId="77777777" w:rsidR="00956BA1" w:rsidRPr="00956BA1" w:rsidRDefault="00956BA1">
      <w:pPr>
        <w:ind w:right="-720" w:firstLine="720"/>
        <w:jc w:val="both"/>
        <w:rPr>
          <w:szCs w:val="24"/>
        </w:rPr>
      </w:pPr>
    </w:p>
    <w:p w14:paraId="5ECA60B7" w14:textId="41B2F0C1" w:rsidR="00956BA1" w:rsidRPr="00956BA1" w:rsidRDefault="00956BA1">
      <w:pPr>
        <w:ind w:right="-720" w:firstLine="720"/>
        <w:jc w:val="both"/>
        <w:rPr>
          <w:szCs w:val="24"/>
        </w:rPr>
      </w:pPr>
      <w:r w:rsidRPr="00956BA1">
        <w:rPr>
          <w:szCs w:val="24"/>
        </w:rPr>
        <w:t>(f)</w:t>
      </w:r>
      <w:r w:rsidRPr="00956BA1">
        <w:rPr>
          <w:szCs w:val="24"/>
        </w:rPr>
        <w:tab/>
      </w:r>
      <w:r w:rsidRPr="00956BA1">
        <w:rPr>
          <w:position w:val="-30"/>
          <w:szCs w:val="24"/>
        </w:rPr>
        <w:object w:dxaOrig="4040" w:dyaOrig="760" w14:anchorId="6887ED99">
          <v:shape id="_x0000_i1483" type="#_x0000_t75" style="width:201.75pt;height:38.25pt" o:ole="">
            <v:imagedata r:id="rId997" o:title=""/>
          </v:shape>
          <o:OLEObject Type="Embed" ProgID="Equation.DSMT4" ShapeID="_x0000_i1483" DrawAspect="Content" ObjectID="_1555759027" r:id="rId998"/>
        </w:object>
      </w:r>
      <w:r w:rsidRPr="00956BA1">
        <w:rPr>
          <w:szCs w:val="24"/>
        </w:rPr>
        <w:t xml:space="preserve"> </w:t>
      </w:r>
    </w:p>
    <w:p w14:paraId="026F9678" w14:textId="77777777" w:rsidR="00573D86" w:rsidRPr="00956BA1" w:rsidRDefault="00573D86">
      <w:pPr>
        <w:ind w:right="-720"/>
        <w:jc w:val="both"/>
        <w:rPr>
          <w:szCs w:val="24"/>
        </w:rPr>
      </w:pPr>
    </w:p>
    <w:p w14:paraId="632748DC" w14:textId="77777777" w:rsidR="00573D86" w:rsidRDefault="00573D86" w:rsidP="00F52574">
      <w:pPr>
        <w:widowControl w:val="0"/>
        <w:numPr>
          <w:ilvl w:val="0"/>
          <w:numId w:val="2"/>
        </w:numPr>
        <w:ind w:right="-90"/>
        <w:jc w:val="both"/>
        <w:rPr>
          <w:color w:val="000000"/>
        </w:rPr>
      </w:pPr>
      <w:r>
        <w:rPr>
          <w:color w:val="000000"/>
        </w:rPr>
        <w:t>Graph the time derivatives of these functions.</w:t>
      </w:r>
    </w:p>
    <w:p w14:paraId="75230140" w14:textId="77777777" w:rsidR="00573D86" w:rsidRDefault="00573D86">
      <w:pPr>
        <w:widowControl w:val="0"/>
        <w:ind w:right="-90" w:firstLine="720"/>
        <w:jc w:val="both"/>
        <w:rPr>
          <w:color w:val="000000"/>
        </w:rPr>
      </w:pPr>
      <w:r>
        <w:rPr>
          <w:color w:val="000000"/>
        </w:rPr>
        <w:t>(a)</w:t>
      </w:r>
      <w:r>
        <w:rPr>
          <w:color w:val="000000"/>
        </w:rPr>
        <w:tab/>
      </w:r>
      <w:r w:rsidR="00081EA8" w:rsidRPr="00081EA8">
        <w:rPr>
          <w:color w:val="000000"/>
          <w:position w:val="-12"/>
        </w:rPr>
        <w:object w:dxaOrig="2180" w:dyaOrig="360" w14:anchorId="5299EA5F">
          <v:shape id="_x0000_i1484" type="#_x0000_t75" style="width:108.75pt;height:18pt" o:ole="">
            <v:imagedata r:id="rId999" o:title=""/>
          </v:shape>
          <o:OLEObject Type="Embed" ProgID="Equation.DSMT4" ShapeID="_x0000_i1484" DrawAspect="Content" ObjectID="_1555759028" r:id="rId1000"/>
        </w:object>
      </w:r>
      <w:r>
        <w:rPr>
          <w:color w:val="000000"/>
        </w:rPr>
        <w:tab/>
      </w:r>
      <w:r>
        <w:rPr>
          <w:color w:val="000000"/>
        </w:rPr>
        <w:tab/>
      </w:r>
      <w:r w:rsidR="00081EA8" w:rsidRPr="00081EA8">
        <w:rPr>
          <w:color w:val="000000"/>
          <w:position w:val="-34"/>
        </w:rPr>
        <w:object w:dxaOrig="3020" w:dyaOrig="800" w14:anchorId="75C13352">
          <v:shape id="_x0000_i1485" type="#_x0000_t75" style="width:150.75pt;height:39.75pt" o:ole="">
            <v:imagedata r:id="rId1001" o:title=""/>
          </v:shape>
          <o:OLEObject Type="Embed" ProgID="Equation.DSMT4" ShapeID="_x0000_i1485" DrawAspect="Content" ObjectID="_1555759029" r:id="rId1002"/>
        </w:object>
      </w:r>
    </w:p>
    <w:p w14:paraId="5AF3F294" w14:textId="77777777" w:rsidR="00573D86" w:rsidRDefault="00573D86">
      <w:pPr>
        <w:widowControl w:val="0"/>
        <w:ind w:right="-90"/>
        <w:jc w:val="both"/>
        <w:rPr>
          <w:color w:val="000000"/>
        </w:rPr>
      </w:pPr>
    </w:p>
    <w:p w14:paraId="5BADFB32" w14:textId="77777777" w:rsidR="00573D86" w:rsidRDefault="00573D86">
      <w:pPr>
        <w:widowControl w:val="0"/>
        <w:ind w:right="-90" w:firstLine="720"/>
        <w:jc w:val="both"/>
        <w:rPr>
          <w:color w:val="000000"/>
        </w:rPr>
      </w:pPr>
      <w:r>
        <w:rPr>
          <w:color w:val="000000"/>
        </w:rPr>
        <w:t>(b)</w:t>
      </w:r>
      <w:r>
        <w:rPr>
          <w:color w:val="000000"/>
        </w:rPr>
        <w:tab/>
      </w:r>
      <w:r w:rsidR="00081EA8" w:rsidRPr="00081EA8">
        <w:rPr>
          <w:color w:val="000000"/>
          <w:position w:val="-14"/>
        </w:rPr>
        <w:object w:dxaOrig="1640" w:dyaOrig="400" w14:anchorId="0FDAD7D0">
          <v:shape id="_x0000_i1486" type="#_x0000_t75" style="width:81.75pt;height:20.25pt" o:ole="">
            <v:imagedata r:id="rId1003" o:title=""/>
          </v:shape>
          <o:OLEObject Type="Embed" ProgID="Equation.DSMT4" ShapeID="_x0000_i1486" DrawAspect="Content" ObjectID="_1555759030" r:id="rId1004"/>
        </w:object>
      </w:r>
      <w:r>
        <w:rPr>
          <w:color w:val="000000"/>
        </w:rPr>
        <w:tab/>
      </w:r>
      <w:r w:rsidR="00081EA8" w:rsidRPr="00081EA8">
        <w:rPr>
          <w:color w:val="000000"/>
          <w:position w:val="-34"/>
        </w:rPr>
        <w:object w:dxaOrig="3740" w:dyaOrig="800" w14:anchorId="59960653">
          <v:shape id="_x0000_i1487" type="#_x0000_t75" style="width:186.75pt;height:39.75pt" o:ole="">
            <v:imagedata r:id="rId1005" o:title=""/>
          </v:shape>
          <o:OLEObject Type="Embed" ProgID="Equation.DSMT4" ShapeID="_x0000_i1487" DrawAspect="Content" ObjectID="_1555759031" r:id="rId1006"/>
        </w:object>
      </w:r>
    </w:p>
    <w:p w14:paraId="3C8A886D" w14:textId="77777777" w:rsidR="00573D86" w:rsidRDefault="00573D86">
      <w:pPr>
        <w:widowControl w:val="0"/>
        <w:ind w:right="-90"/>
        <w:jc w:val="both"/>
        <w:rPr>
          <w:color w:val="000000"/>
        </w:rPr>
      </w:pPr>
    </w:p>
    <w:p w14:paraId="29A0A094" w14:textId="77777777" w:rsidR="00573D86" w:rsidRDefault="00573D86">
      <w:pPr>
        <w:widowControl w:val="0"/>
        <w:ind w:right="-90"/>
        <w:jc w:val="center"/>
      </w:pPr>
      <w:r>
        <w:t>(a)</w:t>
      </w:r>
      <w:r>
        <w:tab/>
      </w:r>
      <w:r>
        <w:tab/>
      </w:r>
      <w:r>
        <w:tab/>
      </w:r>
      <w:r>
        <w:tab/>
        <w:t>(</w:t>
      </w:r>
      <w:proofErr w:type="gramStart"/>
      <w:r>
        <w:t>b</w:t>
      </w:r>
      <w:proofErr w:type="gramEnd"/>
      <w:r>
        <w:t>)</w:t>
      </w:r>
    </w:p>
    <w:p w14:paraId="123D2596" w14:textId="71A4BAAD" w:rsidR="00573D86" w:rsidRDefault="00A06C8A">
      <w:pPr>
        <w:widowControl w:val="0"/>
        <w:ind w:right="-90"/>
        <w:jc w:val="center"/>
      </w:pPr>
      <w:r>
        <w:rPr>
          <w:noProof/>
        </w:rPr>
        <w:drawing>
          <wp:inline distT="0" distB="0" distL="0" distR="0" wp14:anchorId="6B7D8E18" wp14:editId="529322A3">
            <wp:extent cx="1200150" cy="1155700"/>
            <wp:effectExtent l="0" t="0" r="0" b="12700"/>
            <wp:docPr id="661" name="Picture 1266" descr="Description: Sine*Signum &amp; Der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Description: Sine*Signum &amp; Deriv"/>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1200150" cy="1155700"/>
                    </a:xfrm>
                    <a:prstGeom prst="rect">
                      <a:avLst/>
                    </a:prstGeom>
                    <a:noFill/>
                    <a:ln>
                      <a:noFill/>
                    </a:ln>
                  </pic:spPr>
                </pic:pic>
              </a:graphicData>
            </a:graphic>
          </wp:inline>
        </w:drawing>
      </w:r>
      <w:r w:rsidR="00573D86">
        <w:tab/>
      </w:r>
      <w:r w:rsidR="00573D86">
        <w:tab/>
      </w:r>
      <w:r>
        <w:rPr>
          <w:noProof/>
        </w:rPr>
        <w:drawing>
          <wp:inline distT="0" distB="0" distL="0" distR="0" wp14:anchorId="4AC116CB" wp14:editId="5674D3D8">
            <wp:extent cx="1244600" cy="1162050"/>
            <wp:effectExtent l="0" t="0" r="0" b="6350"/>
            <wp:docPr id="662" name="Picture 1281" descr="Description: Rectified Cosine &amp; Deriv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Description: Rectified Cosine &amp; Derivative"/>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1244600" cy="1162050"/>
                    </a:xfrm>
                    <a:prstGeom prst="rect">
                      <a:avLst/>
                    </a:prstGeom>
                    <a:noFill/>
                    <a:ln>
                      <a:noFill/>
                    </a:ln>
                  </pic:spPr>
                </pic:pic>
              </a:graphicData>
            </a:graphic>
          </wp:inline>
        </w:drawing>
      </w:r>
    </w:p>
    <w:p w14:paraId="4ED79A79" w14:textId="77777777" w:rsidR="00573D86" w:rsidRDefault="00573D86">
      <w:pPr>
        <w:widowControl w:val="0"/>
        <w:ind w:right="-90"/>
      </w:pPr>
    </w:p>
    <w:p w14:paraId="404DE987" w14:textId="77777777" w:rsidR="00573D86" w:rsidRDefault="00573D86">
      <w:pPr>
        <w:widowControl w:val="0"/>
        <w:ind w:right="-90"/>
        <w:jc w:val="both"/>
      </w:pPr>
      <w:r>
        <w:rPr>
          <w:rFonts w:eastAsia="Times New Roman"/>
          <w:b/>
        </w:rPr>
        <w:t xml:space="preserve">Even and </w:t>
      </w:r>
      <w:proofErr w:type="gramStart"/>
      <w:r>
        <w:rPr>
          <w:rFonts w:eastAsia="Times New Roman"/>
          <w:b/>
        </w:rPr>
        <w:t>Odd  Functions</w:t>
      </w:r>
      <w:proofErr w:type="gramEnd"/>
    </w:p>
    <w:p w14:paraId="0804A428" w14:textId="77777777" w:rsidR="00573D86" w:rsidRDefault="00573D86">
      <w:pPr>
        <w:widowControl w:val="0"/>
        <w:ind w:right="-90"/>
        <w:jc w:val="center"/>
      </w:pPr>
    </w:p>
    <w:p w14:paraId="351A4A47" w14:textId="77777777" w:rsidR="00573D86" w:rsidRDefault="00573D86" w:rsidP="00F52574">
      <w:pPr>
        <w:numPr>
          <w:ilvl w:val="0"/>
          <w:numId w:val="2"/>
        </w:numPr>
        <w:ind w:right="-90"/>
        <w:jc w:val="both"/>
      </w:pPr>
      <w:r>
        <w:t xml:space="preserve">Graph the even and odd parts of </w:t>
      </w:r>
      <w:proofErr w:type="gramStart"/>
      <w:r>
        <w:t>these  signals</w:t>
      </w:r>
      <w:proofErr w:type="gramEnd"/>
      <w:r>
        <w:t>.</w:t>
      </w:r>
    </w:p>
    <w:p w14:paraId="4CA06507" w14:textId="77777777" w:rsidR="00573D86" w:rsidRDefault="00573D86">
      <w:pPr>
        <w:ind w:right="-90"/>
        <w:jc w:val="both"/>
      </w:pPr>
    </w:p>
    <w:p w14:paraId="40509236" w14:textId="77777777" w:rsidR="00573D86" w:rsidRDefault="00573D86">
      <w:pPr>
        <w:ind w:right="-90" w:firstLine="720"/>
        <w:jc w:val="both"/>
      </w:pPr>
      <w:r>
        <w:t>(a)</w:t>
      </w:r>
      <w:r>
        <w:tab/>
      </w:r>
      <w:r w:rsidR="00081EA8" w:rsidRPr="00081EA8">
        <w:rPr>
          <w:position w:val="-12"/>
        </w:rPr>
        <w:object w:dxaOrig="1640" w:dyaOrig="360" w14:anchorId="6C944F1F">
          <v:shape id="_x0000_i1488" type="#_x0000_t75" style="width:81.75pt;height:18pt" o:ole="">
            <v:imagedata r:id="rId1009" o:title=""/>
          </v:shape>
          <o:OLEObject Type="Embed" ProgID="Equation.DSMT4" ShapeID="_x0000_i1488" DrawAspect="Content" ObjectID="_1555759032" r:id="rId1010"/>
        </w:object>
      </w:r>
    </w:p>
    <w:p w14:paraId="6E060532" w14:textId="77777777" w:rsidR="00573D86" w:rsidRDefault="00573D86">
      <w:pPr>
        <w:ind w:right="-90"/>
        <w:jc w:val="both"/>
      </w:pPr>
    </w:p>
    <w:p w14:paraId="7802385C" w14:textId="1C8CD2B2" w:rsidR="00B9021C" w:rsidRDefault="007A692E" w:rsidP="00B9021C">
      <w:pPr>
        <w:ind w:right="-90"/>
        <w:jc w:val="center"/>
      </w:pPr>
      <w:r>
        <w:rPr>
          <w:position w:val="-24"/>
        </w:rPr>
        <w:tab/>
      </w:r>
      <w:r>
        <w:rPr>
          <w:position w:val="-24"/>
        </w:rPr>
        <w:tab/>
      </w:r>
      <w:r w:rsidR="00081EA8" w:rsidRPr="00081EA8">
        <w:rPr>
          <w:position w:val="-24"/>
        </w:rPr>
        <w:object w:dxaOrig="2920" w:dyaOrig="640" w14:anchorId="10AC4F40">
          <v:shape id="_x0000_i1489" type="#_x0000_t75" style="width:146.25pt;height:32.25pt" o:ole="">
            <v:imagedata r:id="rId1011" o:title=""/>
          </v:shape>
          <o:OLEObject Type="Embed" ProgID="Equation.DSMT4" ShapeID="_x0000_i1489" DrawAspect="Content" ObjectID="_1555759033" r:id="rId1012"/>
        </w:object>
      </w:r>
      <w:r>
        <w:tab/>
      </w:r>
      <w:r w:rsidR="00573D86">
        <w:t>,</w:t>
      </w:r>
      <w:r w:rsidR="00573D86">
        <w:tab/>
      </w:r>
      <w:r w:rsidR="00081EA8" w:rsidRPr="00081EA8">
        <w:rPr>
          <w:position w:val="-24"/>
        </w:rPr>
        <w:object w:dxaOrig="2920" w:dyaOrig="640" w14:anchorId="3D690ECF">
          <v:shape id="_x0000_i1490" type="#_x0000_t75" style="width:146.25pt;height:32.25pt" o:ole="">
            <v:imagedata r:id="rId1013" o:title=""/>
          </v:shape>
          <o:OLEObject Type="Embed" ProgID="Equation.DSMT4" ShapeID="_x0000_i1490" DrawAspect="Content" ObjectID="_1555759034" r:id="rId1014"/>
        </w:object>
      </w:r>
    </w:p>
    <w:p w14:paraId="08392287" w14:textId="77777777" w:rsidR="00B9021C" w:rsidRDefault="00B9021C" w:rsidP="00B9021C">
      <w:pPr>
        <w:ind w:right="-90"/>
        <w:jc w:val="center"/>
      </w:pPr>
    </w:p>
    <w:p w14:paraId="12EE4753" w14:textId="5661C996" w:rsidR="00573D86" w:rsidRDefault="00A06C8A" w:rsidP="00B9021C">
      <w:pPr>
        <w:ind w:right="-90"/>
        <w:jc w:val="center"/>
      </w:pPr>
      <w:r>
        <w:rPr>
          <w:noProof/>
        </w:rPr>
        <w:lastRenderedPageBreak/>
        <w:drawing>
          <wp:inline distT="0" distB="0" distL="0" distR="0" wp14:anchorId="0269FCC3" wp14:editId="56E6268D">
            <wp:extent cx="2971800" cy="2654300"/>
            <wp:effectExtent l="0" t="0" r="0" b="12700"/>
            <wp:docPr id="666" name="Picture 1348" descr="Description: rect(t-1) Even &amp; Odd P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descr="Description: rect(t-1) Even &amp; Odd Parts"/>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2971800" cy="2654300"/>
                    </a:xfrm>
                    <a:prstGeom prst="rect">
                      <a:avLst/>
                    </a:prstGeom>
                    <a:noFill/>
                    <a:ln>
                      <a:noFill/>
                    </a:ln>
                  </pic:spPr>
                </pic:pic>
              </a:graphicData>
            </a:graphic>
          </wp:inline>
        </w:drawing>
      </w:r>
      <w:r w:rsidR="00573D86">
        <w:tab/>
      </w:r>
    </w:p>
    <w:p w14:paraId="5A32EA0E" w14:textId="77777777" w:rsidR="00573D86" w:rsidRDefault="00573D86">
      <w:pPr>
        <w:ind w:left="720" w:right="-90"/>
        <w:jc w:val="both"/>
      </w:pPr>
    </w:p>
    <w:p w14:paraId="6E4A100C" w14:textId="77777777" w:rsidR="00573D86" w:rsidRDefault="00573D86">
      <w:pPr>
        <w:ind w:right="-90" w:firstLine="720"/>
        <w:jc w:val="both"/>
      </w:pPr>
      <w:r>
        <w:t>(b)</w:t>
      </w:r>
      <w:r>
        <w:tab/>
      </w:r>
      <w:r w:rsidR="00081EA8" w:rsidRPr="00081EA8">
        <w:rPr>
          <w:position w:val="-12"/>
        </w:rPr>
        <w:object w:dxaOrig="3000" w:dyaOrig="360" w14:anchorId="371264FC">
          <v:shape id="_x0000_i1491" type="#_x0000_t75" style="width:150pt;height:18pt" o:ole="">
            <v:imagedata r:id="rId1016" o:title=""/>
          </v:shape>
          <o:OLEObject Type="Embed" ProgID="Equation.DSMT4" ShapeID="_x0000_i1491" DrawAspect="Content" ObjectID="_1555759035" r:id="rId1017"/>
        </w:object>
      </w:r>
    </w:p>
    <w:p w14:paraId="2A568AF5" w14:textId="77777777" w:rsidR="00573D86" w:rsidRDefault="00573D86">
      <w:pPr>
        <w:ind w:left="720" w:right="-90"/>
        <w:jc w:val="both"/>
      </w:pPr>
    </w:p>
    <w:p w14:paraId="551D9060" w14:textId="617BC244" w:rsidR="00573D86" w:rsidRDefault="00081EA8">
      <w:pPr>
        <w:ind w:right="-90" w:firstLine="720"/>
        <w:jc w:val="center"/>
      </w:pPr>
      <w:r w:rsidRPr="00081EA8">
        <w:rPr>
          <w:position w:val="-12"/>
        </w:rPr>
        <w:object w:dxaOrig="3540" w:dyaOrig="360" w14:anchorId="57B8EE77">
          <v:shape id="_x0000_i1492" type="#_x0000_t75" style="width:177pt;height:18pt" o:ole="">
            <v:imagedata r:id="rId1018" o:title=""/>
          </v:shape>
          <o:OLEObject Type="Embed" ProgID="Equation.DSMT4" ShapeID="_x0000_i1492" DrawAspect="Content" ObjectID="_1555759036" r:id="rId1019"/>
        </w:object>
      </w:r>
      <w:r w:rsidR="00573D86">
        <w:tab/>
        <w:t>,</w:t>
      </w:r>
      <w:r w:rsidRPr="00081EA8">
        <w:rPr>
          <w:position w:val="-12"/>
        </w:rPr>
        <w:object w:dxaOrig="3420" w:dyaOrig="360" w14:anchorId="6CA130AE">
          <v:shape id="_x0000_i1493" type="#_x0000_t75" style="width:171pt;height:18pt" o:ole="">
            <v:imagedata r:id="rId1020" o:title=""/>
          </v:shape>
          <o:OLEObject Type="Embed" ProgID="Equation.DSMT4" ShapeID="_x0000_i1493" DrawAspect="Content" ObjectID="_1555759037" r:id="rId1021"/>
        </w:object>
      </w:r>
    </w:p>
    <w:p w14:paraId="6A3895A1" w14:textId="77777777" w:rsidR="00573D86" w:rsidRDefault="00573D86">
      <w:pPr>
        <w:ind w:right="-90"/>
        <w:jc w:val="both"/>
        <w:rPr>
          <w:rFonts w:ascii="Monaco" w:hAnsi="Monaco"/>
          <w:sz w:val="18"/>
        </w:rPr>
      </w:pPr>
    </w:p>
    <w:p w14:paraId="17D12AC4" w14:textId="77777777" w:rsidR="00573D86" w:rsidRDefault="00573D86">
      <w:pPr>
        <w:ind w:right="-90"/>
        <w:jc w:val="center"/>
      </w:pPr>
    </w:p>
    <w:p w14:paraId="4E625C8C" w14:textId="5925892C" w:rsidR="00573D86" w:rsidRDefault="00A06C8A">
      <w:pPr>
        <w:ind w:right="-90"/>
        <w:jc w:val="center"/>
      </w:pPr>
      <w:r>
        <w:rPr>
          <w:noProof/>
        </w:rPr>
        <w:drawing>
          <wp:inline distT="0" distB="0" distL="0" distR="0" wp14:anchorId="7ED58129" wp14:editId="4525E095">
            <wp:extent cx="3695700" cy="2692400"/>
            <wp:effectExtent l="0" t="0" r="12700" b="0"/>
            <wp:docPr id="670" name="Picture 1368" descr="Description: 4)*rect(t) E&amp;O P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Description: 4)*rect(t) E&amp;O Pts"/>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3695700" cy="2692400"/>
                    </a:xfrm>
                    <a:prstGeom prst="rect">
                      <a:avLst/>
                    </a:prstGeom>
                    <a:noFill/>
                    <a:ln>
                      <a:noFill/>
                    </a:ln>
                  </pic:spPr>
                </pic:pic>
              </a:graphicData>
            </a:graphic>
          </wp:inline>
        </w:drawing>
      </w:r>
    </w:p>
    <w:p w14:paraId="2E853B4E" w14:textId="77777777" w:rsidR="00573D86" w:rsidRDefault="00573D86">
      <w:pPr>
        <w:ind w:right="-90"/>
      </w:pPr>
    </w:p>
    <w:p w14:paraId="27F75DA3" w14:textId="77777777" w:rsidR="00573D86" w:rsidRDefault="00573D86" w:rsidP="00F52574">
      <w:pPr>
        <w:numPr>
          <w:ilvl w:val="0"/>
          <w:numId w:val="2"/>
        </w:numPr>
        <w:ind w:right="-90"/>
        <w:jc w:val="both"/>
      </w:pPr>
      <w:r>
        <w:t>Is there a function that is both even and odd simultaneously?  Discuss.</w:t>
      </w:r>
    </w:p>
    <w:p w14:paraId="57CFECD6" w14:textId="77777777" w:rsidR="00573D86" w:rsidRDefault="00573D86">
      <w:pPr>
        <w:ind w:right="-90"/>
        <w:jc w:val="both"/>
      </w:pPr>
    </w:p>
    <w:p w14:paraId="5EBDB78A" w14:textId="77777777" w:rsidR="00573D86" w:rsidRDefault="00573D86">
      <w:pPr>
        <w:ind w:left="720" w:right="-90"/>
        <w:jc w:val="both"/>
      </w:pPr>
      <w:r>
        <w:t>The only function that can be both odd and even simultaneously is the trivial signal</w:t>
      </w:r>
      <w:proofErr w:type="gramStart"/>
      <w:r>
        <w:t xml:space="preserve">, </w:t>
      </w:r>
      <w:proofErr w:type="gramEnd"/>
      <w:r w:rsidR="00081EA8" w:rsidRPr="00081EA8">
        <w:rPr>
          <w:position w:val="-12"/>
        </w:rPr>
        <w:object w:dxaOrig="840" w:dyaOrig="360" w14:anchorId="273CD899">
          <v:shape id="_x0000_i1494" type="#_x0000_t75" style="width:42pt;height:18pt" o:ole="">
            <v:imagedata r:id="rId1023" o:title=""/>
          </v:shape>
          <o:OLEObject Type="Embed" ProgID="Equation.DSMT4" ShapeID="_x0000_i1494" DrawAspect="Content" ObjectID="_1555759038" r:id="rId1024"/>
        </w:object>
      </w:r>
      <w:r>
        <w:t xml:space="preserve">.  Applying the definitions of even and odd functions, </w:t>
      </w:r>
    </w:p>
    <w:p w14:paraId="2F371541" w14:textId="77777777" w:rsidR="00573D86" w:rsidRDefault="00573D86">
      <w:pPr>
        <w:ind w:left="720" w:right="-90"/>
        <w:jc w:val="both"/>
      </w:pPr>
    </w:p>
    <w:p w14:paraId="6F373C92" w14:textId="77777777" w:rsidR="00573D86" w:rsidRDefault="00081EA8">
      <w:pPr>
        <w:ind w:right="-720"/>
        <w:jc w:val="center"/>
      </w:pPr>
      <w:r w:rsidRPr="00081EA8">
        <w:rPr>
          <w:position w:val="-24"/>
        </w:rPr>
        <w:object w:dxaOrig="5160" w:dyaOrig="620" w14:anchorId="644E2F89">
          <v:shape id="_x0000_i1495" type="#_x0000_t75" style="width:258pt;height:30.75pt" o:ole="">
            <v:imagedata r:id="rId1025" o:title=""/>
          </v:shape>
          <o:OLEObject Type="Embed" ProgID="Equation.DSMT4" ShapeID="_x0000_i1495" DrawAspect="Content" ObjectID="_1555759039" r:id="rId1026"/>
        </w:object>
      </w:r>
    </w:p>
    <w:p w14:paraId="351BA4B3" w14:textId="77777777" w:rsidR="00573D86" w:rsidRDefault="00573D86">
      <w:pPr>
        <w:ind w:right="-720"/>
        <w:jc w:val="center"/>
      </w:pPr>
    </w:p>
    <w:p w14:paraId="008A4404" w14:textId="77777777" w:rsidR="00573D86" w:rsidRDefault="00573D86">
      <w:pPr>
        <w:ind w:left="720" w:right="-90"/>
        <w:jc w:val="both"/>
      </w:pPr>
      <w:proofErr w:type="gramStart"/>
      <w:r>
        <w:t>proving</w:t>
      </w:r>
      <w:proofErr w:type="gramEnd"/>
      <w:r>
        <w:t xml:space="preserve"> that the signal is equal to both its even and odd parts and is therefore both even and odd.</w:t>
      </w:r>
    </w:p>
    <w:p w14:paraId="536010E3" w14:textId="77777777" w:rsidR="00573D86" w:rsidRDefault="00573D86">
      <w:pPr>
        <w:ind w:right="-90"/>
        <w:jc w:val="both"/>
      </w:pPr>
    </w:p>
    <w:p w14:paraId="2774C097" w14:textId="77777777" w:rsidR="00573D86" w:rsidRDefault="00573D86" w:rsidP="00F52574">
      <w:pPr>
        <w:numPr>
          <w:ilvl w:val="0"/>
          <w:numId w:val="2"/>
        </w:numPr>
        <w:ind w:right="-90"/>
        <w:jc w:val="both"/>
      </w:pPr>
      <w:bookmarkStart w:id="36" w:name="_Ref524080156"/>
      <w:bookmarkStart w:id="37" w:name="_Ref524080170"/>
      <w:r>
        <w:t xml:space="preserve">Find and graph the even and odd parts of the  function </w:t>
      </w:r>
      <w:r w:rsidR="00081EA8" w:rsidRPr="00081EA8">
        <w:rPr>
          <w:position w:val="-12"/>
        </w:rPr>
        <w:object w:dxaOrig="480" w:dyaOrig="360" w14:anchorId="26827F53">
          <v:shape id="_x0000_i1496" type="#_x0000_t75" style="width:24pt;height:18pt" o:ole="">
            <v:imagedata r:id="rId1027" o:title=""/>
          </v:shape>
          <o:OLEObject Type="Embed" ProgID="Equation.DSMT4" ShapeID="_x0000_i1496" DrawAspect="Content" ObjectID="_1555759040" r:id="rId1028"/>
        </w:object>
      </w:r>
      <w:r>
        <w:t xml:space="preserve"> in Figure E-</w:t>
      </w:r>
      <w:bookmarkEnd w:id="36"/>
      <w:r>
        <w:fldChar w:fldCharType="begin"/>
      </w:r>
      <w:r>
        <w:instrText xml:space="preserve"> REF _Ref524080156 \r \h </w:instrText>
      </w:r>
      <w:r>
        <w:fldChar w:fldCharType="separate"/>
      </w:r>
      <w:r w:rsidR="00E478AF">
        <w:t>61</w:t>
      </w:r>
      <w:r>
        <w:fldChar w:fldCharType="end"/>
      </w:r>
      <w:bookmarkEnd w:id="37"/>
    </w:p>
    <w:p w14:paraId="450D23EB" w14:textId="77777777" w:rsidR="00573D86" w:rsidRDefault="00573D86">
      <w:pPr>
        <w:ind w:right="-90"/>
        <w:jc w:val="both"/>
      </w:pPr>
    </w:p>
    <w:p w14:paraId="2427B7A7" w14:textId="4F283549" w:rsidR="00573D86" w:rsidRDefault="00A06C8A">
      <w:pPr>
        <w:ind w:right="-90"/>
        <w:jc w:val="center"/>
      </w:pPr>
      <w:r>
        <w:rPr>
          <w:noProof/>
        </w:rPr>
        <w:drawing>
          <wp:inline distT="0" distB="0" distL="0" distR="0" wp14:anchorId="775B63D9" wp14:editId="61F3559C">
            <wp:extent cx="3568700" cy="2108200"/>
            <wp:effectExtent l="0" t="0" r="12700" b="0"/>
            <wp:docPr id="704" name="Picture 704" descr="PiecewiseLinearEvenAndO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PiecewiseLinearEvenAndOdd"/>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bwMode="auto">
                    <a:xfrm>
                      <a:off x="0" y="0"/>
                      <a:ext cx="3568700" cy="2108200"/>
                    </a:xfrm>
                    <a:prstGeom prst="rect">
                      <a:avLst/>
                    </a:prstGeom>
                    <a:noFill/>
                    <a:ln>
                      <a:noFill/>
                    </a:ln>
                  </pic:spPr>
                </pic:pic>
              </a:graphicData>
            </a:graphic>
          </wp:inline>
        </w:drawing>
      </w:r>
    </w:p>
    <w:p w14:paraId="22BD4DDF" w14:textId="77777777" w:rsidR="00573D86" w:rsidRDefault="00573D86">
      <w:pPr>
        <w:ind w:right="-90"/>
        <w:jc w:val="center"/>
      </w:pPr>
    </w:p>
    <w:p w14:paraId="5361336F" w14:textId="77777777" w:rsidR="00573D86" w:rsidRDefault="00573D86" w:rsidP="003651A8">
      <w:pPr>
        <w:ind w:right="-90"/>
        <w:jc w:val="center"/>
      </w:pPr>
      <w:r>
        <w:t>Figure E-</w:t>
      </w:r>
      <w:r>
        <w:fldChar w:fldCharType="begin"/>
      </w:r>
      <w:r>
        <w:instrText xml:space="preserve"> REF _Ref524080170 \r \h </w:instrText>
      </w:r>
      <w:r>
        <w:fldChar w:fldCharType="separate"/>
      </w:r>
      <w:r w:rsidR="00E478AF">
        <w:t>61</w:t>
      </w:r>
      <w:r>
        <w:fldChar w:fldCharType="end"/>
      </w:r>
    </w:p>
    <w:p w14:paraId="52FF17D8" w14:textId="77777777" w:rsidR="00573D86" w:rsidRDefault="00573D86">
      <w:pPr>
        <w:ind w:right="-360"/>
      </w:pPr>
    </w:p>
    <w:p w14:paraId="1F42903D" w14:textId="77777777" w:rsidR="00573D86" w:rsidRDefault="00573D86">
      <w:pPr>
        <w:widowControl w:val="0"/>
        <w:ind w:right="-90"/>
      </w:pPr>
      <w:proofErr w:type="gramStart"/>
      <w:r>
        <w:rPr>
          <w:rFonts w:eastAsia="Times New Roman"/>
          <w:b/>
        </w:rPr>
        <w:t>Periodic  Functions</w:t>
      </w:r>
      <w:proofErr w:type="gramEnd"/>
    </w:p>
    <w:p w14:paraId="57A434AC" w14:textId="77777777" w:rsidR="00573D86" w:rsidRDefault="00573D86">
      <w:pPr>
        <w:ind w:right="-360"/>
        <w:jc w:val="center"/>
      </w:pPr>
    </w:p>
    <w:p w14:paraId="51859362" w14:textId="77777777" w:rsidR="00573D86" w:rsidRDefault="00573D86" w:rsidP="00F52574">
      <w:pPr>
        <w:numPr>
          <w:ilvl w:val="0"/>
          <w:numId w:val="2"/>
        </w:numPr>
        <w:ind w:right="-90"/>
        <w:jc w:val="both"/>
      </w:pPr>
      <w:r>
        <w:t>For each of the following signals decide whether it is periodic and, if it is, find the fundamental period.</w:t>
      </w:r>
    </w:p>
    <w:p w14:paraId="0C73FBD5" w14:textId="77777777" w:rsidR="00573D86" w:rsidRDefault="00573D86">
      <w:pPr>
        <w:ind w:right="-90"/>
        <w:jc w:val="both"/>
      </w:pPr>
    </w:p>
    <w:p w14:paraId="5890DD10" w14:textId="77777777" w:rsidR="00573D86" w:rsidRDefault="00573D86">
      <w:pPr>
        <w:ind w:right="-1160" w:firstLine="720"/>
        <w:jc w:val="both"/>
      </w:pPr>
      <w:r>
        <w:t>(a)</w:t>
      </w:r>
      <w:r>
        <w:tab/>
      </w:r>
      <w:r w:rsidR="00081EA8" w:rsidRPr="00081EA8">
        <w:rPr>
          <w:position w:val="-12"/>
        </w:rPr>
        <w:object w:dxaOrig="2040" w:dyaOrig="360" w14:anchorId="08126DBA">
          <v:shape id="_x0000_i1497" type="#_x0000_t75" style="width:102pt;height:18pt" o:ole="">
            <v:imagedata r:id="rId1030" o:title=""/>
          </v:shape>
          <o:OLEObject Type="Embed" ProgID="Equation.DSMT4" ShapeID="_x0000_i1497" DrawAspect="Content" ObjectID="_1555759041" r:id="rId1031"/>
        </w:object>
      </w:r>
      <w:r>
        <w:t xml:space="preserve">  Periodic.  Fundamental frequency = 200 Hz, Period = 5 ms.</w:t>
      </w:r>
    </w:p>
    <w:p w14:paraId="487DA1FA" w14:textId="77777777" w:rsidR="00573D86" w:rsidRDefault="00573D86">
      <w:pPr>
        <w:ind w:right="-1160" w:firstLine="720"/>
        <w:jc w:val="both"/>
      </w:pPr>
      <w:r>
        <w:t>(b)</w:t>
      </w:r>
      <w:r>
        <w:tab/>
      </w:r>
      <w:r w:rsidR="00081EA8" w:rsidRPr="00081EA8">
        <w:rPr>
          <w:position w:val="-12"/>
        </w:rPr>
        <w:object w:dxaOrig="2420" w:dyaOrig="360" w14:anchorId="46082FA4">
          <v:shape id="_x0000_i1498" type="#_x0000_t75" style="width:120.75pt;height:18pt" o:ole="">
            <v:imagedata r:id="rId1032" o:title=""/>
          </v:shape>
          <o:OLEObject Type="Embed" ProgID="Equation.DSMT4" ShapeID="_x0000_i1498" DrawAspect="Content" ObjectID="_1555759042" r:id="rId1033"/>
        </w:object>
      </w:r>
      <w:r>
        <w:t xml:space="preserve">  Periodic.  Fundamental frequency = 30 Hz </w:t>
      </w:r>
    </w:p>
    <w:p w14:paraId="16BBD4A1" w14:textId="77777777" w:rsidR="00573D86" w:rsidRDefault="00573D86">
      <w:pPr>
        <w:ind w:left="720" w:right="-1160" w:firstLine="720"/>
        <w:jc w:val="both"/>
      </w:pPr>
      <w:r>
        <w:t>Period = 33.33...ms.</w:t>
      </w:r>
    </w:p>
    <w:p w14:paraId="3ED8F20A" w14:textId="77777777" w:rsidR="00573D86" w:rsidRDefault="00573D86">
      <w:pPr>
        <w:ind w:right="-1160" w:firstLine="720"/>
        <w:jc w:val="both"/>
      </w:pPr>
      <w:r>
        <w:t>(c)</w:t>
      </w:r>
      <w:r>
        <w:tab/>
      </w:r>
      <w:r w:rsidR="00081EA8" w:rsidRPr="00081EA8">
        <w:rPr>
          <w:position w:val="-12"/>
        </w:rPr>
        <w:object w:dxaOrig="2500" w:dyaOrig="360" w14:anchorId="431893D3">
          <v:shape id="_x0000_i1499" type="#_x0000_t75" style="width:125.25pt;height:18pt" o:ole="">
            <v:imagedata r:id="rId1034" o:title=""/>
          </v:shape>
          <o:OLEObject Type="Embed" ProgID="Equation.DSMT4" ShapeID="_x0000_i1499" DrawAspect="Content" ObjectID="_1555759043" r:id="rId1035"/>
        </w:object>
      </w:r>
      <w:r>
        <w:t xml:space="preserve">  Not periodic.</w:t>
      </w:r>
    </w:p>
    <w:p w14:paraId="23CA4366" w14:textId="77777777" w:rsidR="00573D86" w:rsidRDefault="00573D86">
      <w:pPr>
        <w:ind w:right="-1160" w:firstLine="720"/>
        <w:jc w:val="both"/>
      </w:pPr>
      <w:r>
        <w:t>(d)</w:t>
      </w:r>
      <w:r>
        <w:tab/>
      </w:r>
      <w:r w:rsidR="00081EA8" w:rsidRPr="00081EA8">
        <w:rPr>
          <w:position w:val="-12"/>
        </w:rPr>
        <w:object w:dxaOrig="3620" w:dyaOrig="360" w14:anchorId="20EBD90D">
          <v:shape id="_x0000_i1500" type="#_x0000_t75" style="width:180.75pt;height:18pt" o:ole="">
            <v:imagedata r:id="rId1036" o:title=""/>
          </v:shape>
          <o:OLEObject Type="Embed" ProgID="Equation.DSMT4" ShapeID="_x0000_i1500" DrawAspect="Content" ObjectID="_1555759044" r:id="rId1037"/>
        </w:object>
      </w:r>
      <w:r>
        <w:t xml:space="preserve">   Periodic.  </w:t>
      </w:r>
      <w:proofErr w:type="gramStart"/>
      <w:r>
        <w:t xml:space="preserve">Two sinusoidal components with </w:t>
      </w:r>
      <w:r>
        <w:tab/>
      </w:r>
      <w:r>
        <w:tab/>
        <w:t>periods of 5 ms and 4 ms.</w:t>
      </w:r>
      <w:proofErr w:type="gramEnd"/>
      <w:r>
        <w:t xml:space="preserve">  Least common multiple is 20 ms.  Period of the overall </w:t>
      </w:r>
      <w:r>
        <w:tab/>
      </w:r>
      <w:r>
        <w:tab/>
        <w:t>signal is 20 ms.</w:t>
      </w:r>
    </w:p>
    <w:p w14:paraId="21886AC3" w14:textId="77777777" w:rsidR="00573D86" w:rsidRDefault="00573D86">
      <w:pPr>
        <w:ind w:right="-1160" w:firstLine="720"/>
        <w:jc w:val="both"/>
      </w:pPr>
      <w:r>
        <w:t>(e)</w:t>
      </w:r>
      <w:r>
        <w:tab/>
      </w:r>
      <w:r w:rsidR="00081EA8" w:rsidRPr="00081EA8">
        <w:rPr>
          <w:position w:val="-12"/>
        </w:rPr>
        <w:object w:dxaOrig="2720" w:dyaOrig="360" w14:anchorId="12F28192">
          <v:shape id="_x0000_i1501" type="#_x0000_t75" style="width:135.75pt;height:18pt" o:ole="">
            <v:imagedata r:id="rId1038" o:title=""/>
          </v:shape>
          <o:OLEObject Type="Embed" ProgID="Equation.DSMT4" ShapeID="_x0000_i1501" DrawAspect="Content" ObjectID="_1555759045" r:id="rId1039"/>
        </w:object>
      </w:r>
      <w:r>
        <w:t xml:space="preserve">  Periodic.  The Periods of the two sinusoids are </w:t>
      </w:r>
      <w:r w:rsidR="00081EA8" w:rsidRPr="00081EA8">
        <w:rPr>
          <w:position w:val="-6"/>
        </w:rPr>
        <w:object w:dxaOrig="640" w:dyaOrig="280" w14:anchorId="7C617A34">
          <v:shape id="_x0000_i1502" type="#_x0000_t75" style="width:32.25pt;height:14.25pt" o:ole="">
            <v:imagedata r:id="rId1040" o:title=""/>
          </v:shape>
          <o:OLEObject Type="Embed" ProgID="Equation.DSMT4" ShapeID="_x0000_i1502" DrawAspect="Content" ObjectID="_1555759046" r:id="rId1041"/>
        </w:object>
      </w:r>
      <w:r>
        <w:t xml:space="preserve"> s </w:t>
      </w:r>
      <w:r>
        <w:tab/>
      </w:r>
      <w:r>
        <w:tab/>
        <w:t xml:space="preserve">and </w:t>
      </w:r>
      <w:r w:rsidR="00081EA8" w:rsidRPr="00081EA8">
        <w:rPr>
          <w:position w:val="-6"/>
        </w:rPr>
        <w:object w:dxaOrig="640" w:dyaOrig="280" w14:anchorId="429A17A0">
          <v:shape id="_x0000_i1503" type="#_x0000_t75" style="width:32.25pt;height:14.25pt" o:ole="">
            <v:imagedata r:id="rId1042" o:title=""/>
          </v:shape>
          <o:OLEObject Type="Embed" ProgID="Equation.DSMT4" ShapeID="_x0000_i1503" DrawAspect="Content" ObjectID="_1555759047" r:id="rId1043"/>
        </w:object>
      </w:r>
      <w:r>
        <w:t xml:space="preserve"> s.  Least common </w:t>
      </w:r>
      <w:proofErr w:type="gramStart"/>
      <w:r>
        <w:t>multiple  is</w:t>
      </w:r>
      <w:proofErr w:type="gramEnd"/>
      <w:r>
        <w:t xml:space="preserve"> </w:t>
      </w:r>
      <w:r w:rsidR="00081EA8" w:rsidRPr="00081EA8">
        <w:rPr>
          <w:position w:val="-6"/>
        </w:rPr>
        <w:object w:dxaOrig="360" w:dyaOrig="260" w14:anchorId="2C891CFC">
          <v:shape id="_x0000_i1504" type="#_x0000_t75" style="width:18pt;height:12.75pt" o:ole="">
            <v:imagedata r:id="rId1044" o:title=""/>
          </v:shape>
          <o:OLEObject Type="Embed" ProgID="Equation.DSMT4" ShapeID="_x0000_i1504" DrawAspect="Content" ObjectID="_1555759048" r:id="rId1045"/>
        </w:object>
      </w:r>
      <w:r>
        <w:t xml:space="preserve">.  Period of the overall signal is </w:t>
      </w:r>
      <w:r w:rsidR="00081EA8" w:rsidRPr="00081EA8">
        <w:rPr>
          <w:position w:val="-6"/>
        </w:rPr>
        <w:object w:dxaOrig="360" w:dyaOrig="260" w14:anchorId="2329AA71">
          <v:shape id="_x0000_i1505" type="#_x0000_t75" style="width:18pt;height:12.75pt" o:ole="">
            <v:imagedata r:id="rId1046" o:title=""/>
          </v:shape>
          <o:OLEObject Type="Embed" ProgID="Equation.DSMT4" ShapeID="_x0000_i1505" DrawAspect="Content" ObjectID="_1555759049" r:id="rId1047"/>
        </w:object>
      </w:r>
      <w:r>
        <w:t>s.</w:t>
      </w:r>
    </w:p>
    <w:p w14:paraId="097471FE" w14:textId="77777777" w:rsidR="00573D86" w:rsidRDefault="00573D86">
      <w:pPr>
        <w:ind w:right="-1160" w:firstLine="720"/>
        <w:jc w:val="both"/>
      </w:pPr>
      <w:r>
        <w:t>(f)</w:t>
      </w:r>
      <w:r>
        <w:tab/>
      </w:r>
      <w:r w:rsidR="00081EA8" w:rsidRPr="00081EA8">
        <w:rPr>
          <w:position w:val="-18"/>
        </w:rPr>
        <w:object w:dxaOrig="2700" w:dyaOrig="480" w14:anchorId="107C820D">
          <v:shape id="_x0000_i1506" type="#_x0000_t75" style="width:135pt;height:24pt" o:ole="">
            <v:imagedata r:id="rId1048" o:title=""/>
          </v:shape>
          <o:OLEObject Type="Embed" ProgID="Equation.DSMT4" ShapeID="_x0000_i1506" DrawAspect="Content" ObjectID="_1555759050" r:id="rId1049"/>
        </w:object>
      </w:r>
      <w:r>
        <w:t xml:space="preserve">  Not periodic because least common multiple is infinite.</w:t>
      </w:r>
    </w:p>
    <w:p w14:paraId="5345C4C3" w14:textId="77777777" w:rsidR="00573D86" w:rsidRDefault="00573D86">
      <w:pPr>
        <w:ind w:right="-1160"/>
        <w:jc w:val="both"/>
      </w:pPr>
    </w:p>
    <w:p w14:paraId="369A3C1D" w14:textId="77777777" w:rsidR="00573D86" w:rsidRDefault="00573D86" w:rsidP="00F52574">
      <w:pPr>
        <w:numPr>
          <w:ilvl w:val="0"/>
          <w:numId w:val="2"/>
        </w:numPr>
        <w:ind w:right="-90"/>
        <w:jc w:val="both"/>
      </w:pPr>
      <w:r>
        <w:t>Is a constant a periodic signal?  Explain why it is or is not periodic and, if it is periodic what is its fundamental period?</w:t>
      </w:r>
    </w:p>
    <w:p w14:paraId="5601051E" w14:textId="77777777" w:rsidR="00573D86" w:rsidRDefault="00573D86" w:rsidP="00573D86">
      <w:pPr>
        <w:ind w:right="-90"/>
        <w:jc w:val="both"/>
      </w:pPr>
    </w:p>
    <w:p w14:paraId="002E2EE9" w14:textId="77777777" w:rsidR="00573D86" w:rsidRDefault="00573D86">
      <w:pPr>
        <w:ind w:right="-1160"/>
        <w:jc w:val="both"/>
      </w:pPr>
      <w:r>
        <w:lastRenderedPageBreak/>
        <w:tab/>
        <w:t xml:space="preserve">A constant is periodic because it repeats for all time.  The fundamental period of a periodic </w:t>
      </w:r>
      <w:r>
        <w:tab/>
        <w:t xml:space="preserve">signal is defined as the minimum positive time in which it repeats.  A constant repeats in any </w:t>
      </w:r>
      <w:r>
        <w:tab/>
        <w:t xml:space="preserve">time, no matter how small.  Therefore since there is no minimum positive time in which it </w:t>
      </w:r>
      <w:r>
        <w:tab/>
        <w:t>repeats it does not have a fundamental period.</w:t>
      </w:r>
    </w:p>
    <w:p w14:paraId="06CA606A" w14:textId="77777777" w:rsidR="00573D86" w:rsidRDefault="00573D86">
      <w:pPr>
        <w:ind w:right="-1160"/>
        <w:jc w:val="both"/>
      </w:pPr>
    </w:p>
    <w:p w14:paraId="1CE165BA" w14:textId="77777777" w:rsidR="00573D86" w:rsidRDefault="00573D86">
      <w:pPr>
        <w:ind w:right="-90"/>
        <w:jc w:val="both"/>
        <w:rPr>
          <w:b/>
        </w:rPr>
      </w:pPr>
      <w:r>
        <w:rPr>
          <w:b/>
        </w:rPr>
        <w:t xml:space="preserve">Signal Energy and Power </w:t>
      </w:r>
      <w:proofErr w:type="gramStart"/>
      <w:r>
        <w:rPr>
          <w:b/>
        </w:rPr>
        <w:t>of  Signals</w:t>
      </w:r>
      <w:proofErr w:type="gramEnd"/>
    </w:p>
    <w:p w14:paraId="0E0860AA" w14:textId="77777777" w:rsidR="00573D86" w:rsidRDefault="00573D86">
      <w:pPr>
        <w:ind w:right="-1160"/>
        <w:jc w:val="both"/>
      </w:pPr>
    </w:p>
    <w:p w14:paraId="727104A7" w14:textId="77777777" w:rsidR="00573D86" w:rsidRDefault="00573D86" w:rsidP="00F52574">
      <w:pPr>
        <w:numPr>
          <w:ilvl w:val="0"/>
          <w:numId w:val="2"/>
        </w:numPr>
        <w:ind w:right="-720"/>
        <w:jc w:val="both"/>
      </w:pPr>
      <w:r>
        <w:t>Find the signal energy of each of these signals.</w:t>
      </w:r>
    </w:p>
    <w:p w14:paraId="74CC6746" w14:textId="77777777" w:rsidR="00573D86" w:rsidRDefault="00573D86">
      <w:pPr>
        <w:ind w:right="-720"/>
        <w:jc w:val="both"/>
      </w:pPr>
    </w:p>
    <w:p w14:paraId="60A2E08A" w14:textId="77777777" w:rsidR="00573D86" w:rsidRDefault="00573D86">
      <w:pPr>
        <w:ind w:right="-720" w:firstLine="720"/>
        <w:jc w:val="both"/>
      </w:pPr>
      <w:r>
        <w:t>(a)</w:t>
      </w:r>
      <w:r>
        <w:tab/>
      </w:r>
      <w:r w:rsidR="00081EA8" w:rsidRPr="00081EA8">
        <w:rPr>
          <w:position w:val="-12"/>
        </w:rPr>
        <w:object w:dxaOrig="1000" w:dyaOrig="360" w14:anchorId="1395EDC3">
          <v:shape id="_x0000_i1507" type="#_x0000_t75" style="width:50.25pt;height:18pt" o:ole="">
            <v:imagedata r:id="rId1050" o:title=""/>
          </v:shape>
          <o:OLEObject Type="Embed" ProgID="Equation.DSMT4" ShapeID="_x0000_i1507" DrawAspect="Content" ObjectID="_1555759051" r:id="rId1051"/>
        </w:object>
      </w:r>
      <w:r>
        <w:t xml:space="preserve">  ,  </w:t>
      </w:r>
      <w:r w:rsidR="00081EA8" w:rsidRPr="00081EA8">
        <w:rPr>
          <w:position w:val="-30"/>
        </w:rPr>
        <w:object w:dxaOrig="3380" w:dyaOrig="740" w14:anchorId="79CF1ECA">
          <v:shape id="_x0000_i1508" type="#_x0000_t75" style="width:168.75pt;height:36.75pt" o:ole="">
            <v:imagedata r:id="rId1052" o:title=""/>
          </v:shape>
          <o:OLEObject Type="Embed" ProgID="Equation.DSMT4" ShapeID="_x0000_i1508" DrawAspect="Content" ObjectID="_1555759052" r:id="rId1053"/>
        </w:object>
      </w:r>
    </w:p>
    <w:p w14:paraId="638CEE90" w14:textId="77777777" w:rsidR="00573D86" w:rsidRDefault="00573D86">
      <w:pPr>
        <w:ind w:right="-720" w:firstLine="720"/>
        <w:jc w:val="both"/>
      </w:pPr>
      <w:r>
        <w:t>(b)</w:t>
      </w:r>
      <w:r>
        <w:tab/>
      </w:r>
      <w:r w:rsidR="00081EA8" w:rsidRPr="00081EA8">
        <w:rPr>
          <w:position w:val="-12"/>
        </w:rPr>
        <w:object w:dxaOrig="840" w:dyaOrig="360" w14:anchorId="19DD1A21">
          <v:shape id="_x0000_i1509" type="#_x0000_t75" style="width:42pt;height:18pt" o:ole="">
            <v:imagedata r:id="rId1054" o:title=""/>
          </v:shape>
          <o:OLEObject Type="Embed" ProgID="Equation.DSMT4" ShapeID="_x0000_i1509" DrawAspect="Content" ObjectID="_1555759053" r:id="rId1055"/>
        </w:object>
      </w:r>
      <w:r>
        <w:t xml:space="preserve">  ,  </w:t>
      </w:r>
      <w:r w:rsidR="00081EA8" w:rsidRPr="00081EA8">
        <w:rPr>
          <w:position w:val="-30"/>
        </w:rPr>
        <w:object w:dxaOrig="3160" w:dyaOrig="740" w14:anchorId="52402972">
          <v:shape id="_x0000_i1510" type="#_x0000_t75" style="width:158.25pt;height:36.75pt" o:ole="">
            <v:imagedata r:id="rId1056" o:title=""/>
          </v:shape>
          <o:OLEObject Type="Embed" ProgID="Equation.DSMT4" ShapeID="_x0000_i1510" DrawAspect="Content" ObjectID="_1555759054" r:id="rId1057"/>
        </w:object>
      </w:r>
    </w:p>
    <w:p w14:paraId="30A901C0" w14:textId="77777777" w:rsidR="00573D86" w:rsidRDefault="00573D86">
      <w:pPr>
        <w:ind w:right="-720" w:firstLine="720"/>
        <w:jc w:val="both"/>
      </w:pPr>
      <w:r>
        <w:t>(c)</w:t>
      </w:r>
      <w:r>
        <w:tab/>
      </w:r>
      <w:r w:rsidR="00081EA8" w:rsidRPr="00081EA8">
        <w:rPr>
          <w:position w:val="-28"/>
        </w:rPr>
        <w:object w:dxaOrig="1020" w:dyaOrig="680" w14:anchorId="0282E2DE">
          <v:shape id="_x0000_i1511" type="#_x0000_t75" style="width:51pt;height:33.75pt" o:ole="">
            <v:imagedata r:id="rId1058" o:title=""/>
          </v:shape>
          <o:OLEObject Type="Embed" ProgID="Equation.DSMT4" ShapeID="_x0000_i1511" DrawAspect="Content" ObjectID="_1555759055" r:id="rId1059"/>
        </w:object>
      </w:r>
      <w:r>
        <w:t xml:space="preserve">  ,  </w:t>
      </w:r>
      <w:r w:rsidR="00081EA8" w:rsidRPr="00081EA8">
        <w:rPr>
          <w:position w:val="-30"/>
        </w:rPr>
        <w:object w:dxaOrig="3420" w:dyaOrig="760" w14:anchorId="72461A10">
          <v:shape id="_x0000_i1512" type="#_x0000_t75" style="width:171pt;height:38.25pt" o:ole="">
            <v:imagedata r:id="rId1060" o:title=""/>
          </v:shape>
          <o:OLEObject Type="Embed" ProgID="Equation.DSMT4" ShapeID="_x0000_i1512" DrawAspect="Content" ObjectID="_1555759056" r:id="rId1061"/>
        </w:object>
      </w:r>
    </w:p>
    <w:p w14:paraId="5EB4EAC1" w14:textId="77777777" w:rsidR="00573D86" w:rsidRDefault="00573D86">
      <w:pPr>
        <w:ind w:right="-720" w:firstLine="720"/>
        <w:jc w:val="both"/>
      </w:pPr>
      <w:r>
        <w:t>(d)</w:t>
      </w:r>
      <w:r>
        <w:tab/>
      </w:r>
      <w:r w:rsidR="00081EA8" w:rsidRPr="00081EA8">
        <w:rPr>
          <w:position w:val="-12"/>
        </w:rPr>
        <w:object w:dxaOrig="1280" w:dyaOrig="360" w14:anchorId="0662D998">
          <v:shape id="_x0000_i1513" type="#_x0000_t75" style="width:63.75pt;height:18pt" o:ole="">
            <v:imagedata r:id="rId1062" o:title=""/>
          </v:shape>
          <o:OLEObject Type="Embed" ProgID="Equation.DSMT4" ShapeID="_x0000_i1513" DrawAspect="Content" ObjectID="_1555759057" r:id="rId1063"/>
        </w:object>
      </w:r>
    </w:p>
    <w:p w14:paraId="5D9EDD4E" w14:textId="77777777" w:rsidR="00573D86" w:rsidRDefault="00081EA8">
      <w:pPr>
        <w:ind w:right="-720"/>
        <w:jc w:val="center"/>
      </w:pPr>
      <w:r w:rsidRPr="00081EA8">
        <w:rPr>
          <w:position w:val="-30"/>
        </w:rPr>
        <w:object w:dxaOrig="7080" w:dyaOrig="740" w14:anchorId="1942577D">
          <v:shape id="_x0000_i1514" type="#_x0000_t75" style="width:354pt;height:36.75pt" o:ole="">
            <v:imagedata r:id="rId1064" o:title=""/>
          </v:shape>
          <o:OLEObject Type="Embed" ProgID="Equation.DSMT4" ShapeID="_x0000_i1514" DrawAspect="Content" ObjectID="_1555759058" r:id="rId1065"/>
        </w:object>
      </w:r>
    </w:p>
    <w:p w14:paraId="329CE875" w14:textId="77777777" w:rsidR="00573D86" w:rsidRDefault="00081EA8">
      <w:pPr>
        <w:ind w:right="-720"/>
        <w:jc w:val="center"/>
        <w:rPr>
          <w:position w:val="-28"/>
        </w:rPr>
      </w:pPr>
      <w:r w:rsidRPr="00081EA8">
        <w:rPr>
          <w:position w:val="-32"/>
        </w:rPr>
        <w:object w:dxaOrig="3000" w:dyaOrig="800" w14:anchorId="212323E3">
          <v:shape id="_x0000_i1515" type="#_x0000_t75" style="width:150pt;height:39.75pt" o:ole="">
            <v:imagedata r:id="rId1066" o:title=""/>
          </v:shape>
          <o:OLEObject Type="Embed" ProgID="Equation.DSMT4" ShapeID="_x0000_i1515" DrawAspect="Content" ObjectID="_1555759059" r:id="rId1067"/>
        </w:object>
      </w:r>
    </w:p>
    <w:p w14:paraId="488E924A" w14:textId="77777777" w:rsidR="00573D86" w:rsidRDefault="00573D86">
      <w:pPr>
        <w:ind w:right="-720"/>
        <w:jc w:val="center"/>
      </w:pPr>
    </w:p>
    <w:p w14:paraId="208F0D28" w14:textId="77777777" w:rsidR="00573D86" w:rsidRDefault="00573D86">
      <w:pPr>
        <w:ind w:right="-90" w:firstLine="720"/>
        <w:jc w:val="both"/>
      </w:pPr>
      <w:r>
        <w:t>(e)</w:t>
      </w:r>
      <w:r>
        <w:tab/>
      </w:r>
      <w:r w:rsidR="00081EA8" w:rsidRPr="00081EA8">
        <w:rPr>
          <w:position w:val="-12"/>
        </w:rPr>
        <w:object w:dxaOrig="480" w:dyaOrig="360" w14:anchorId="5C248E42">
          <v:shape id="_x0000_i1516" type="#_x0000_t75" style="width:24pt;height:18pt" o:ole="">
            <v:imagedata r:id="rId1068" o:title=""/>
          </v:shape>
          <o:OLEObject Type="Embed" ProgID="Equation.DSMT4" ShapeID="_x0000_i1516" DrawAspect="Content" ObjectID="_1555759060" r:id="rId1069"/>
        </w:object>
      </w:r>
      <w:r>
        <w:tab/>
        <w:t xml:space="preserve">(Hint:  First find the signal energy of a signal which approaches an </w:t>
      </w:r>
    </w:p>
    <w:p w14:paraId="2AF87D11" w14:textId="77777777" w:rsidR="00573D86" w:rsidRDefault="00573D86">
      <w:pPr>
        <w:ind w:left="720" w:right="-720" w:firstLine="720"/>
        <w:jc w:val="both"/>
      </w:pPr>
      <w:proofErr w:type="gramStart"/>
      <w:r>
        <w:t>impulse</w:t>
      </w:r>
      <w:proofErr w:type="gramEnd"/>
      <w:r>
        <w:t xml:space="preserve"> some limit, then take the limit.)</w:t>
      </w:r>
    </w:p>
    <w:p w14:paraId="19E2BE3C" w14:textId="77777777" w:rsidR="00573D86" w:rsidRDefault="00573D86">
      <w:pPr>
        <w:ind w:left="720" w:right="-720"/>
        <w:jc w:val="both"/>
      </w:pPr>
    </w:p>
    <w:p w14:paraId="2AA8BB18" w14:textId="77777777" w:rsidR="00573D86" w:rsidRDefault="00081EA8">
      <w:pPr>
        <w:ind w:right="-720"/>
        <w:jc w:val="center"/>
      </w:pPr>
      <w:r w:rsidRPr="00081EA8">
        <w:rPr>
          <w:position w:val="-18"/>
        </w:rPr>
        <w:object w:dxaOrig="2520" w:dyaOrig="420" w14:anchorId="01726F2B">
          <v:shape id="_x0000_i1517" type="#_x0000_t75" style="width:126pt;height:21pt" o:ole="">
            <v:imagedata r:id="rId1070" o:title=""/>
          </v:shape>
          <o:OLEObject Type="Embed" ProgID="Equation.DSMT4" ShapeID="_x0000_i1517" DrawAspect="Content" ObjectID="_1555759061" r:id="rId1071"/>
        </w:object>
      </w:r>
    </w:p>
    <w:p w14:paraId="261E6382" w14:textId="77777777" w:rsidR="00573D86" w:rsidRDefault="00081EA8">
      <w:pPr>
        <w:ind w:right="-720"/>
        <w:jc w:val="center"/>
        <w:rPr>
          <w:position w:val="-58"/>
        </w:rPr>
      </w:pPr>
      <w:r w:rsidRPr="00081EA8">
        <w:rPr>
          <w:position w:val="-30"/>
        </w:rPr>
        <w:object w:dxaOrig="6120" w:dyaOrig="760" w14:anchorId="1E1F7B65">
          <v:shape id="_x0000_i1518" type="#_x0000_t75" style="width:306pt;height:38.25pt" o:ole="">
            <v:imagedata r:id="rId1072" o:title=""/>
          </v:shape>
          <o:OLEObject Type="Embed" ProgID="Equation.DSMT4" ShapeID="_x0000_i1518" DrawAspect="Content" ObjectID="_1555759062" r:id="rId1073"/>
        </w:object>
      </w:r>
    </w:p>
    <w:p w14:paraId="76DC3941" w14:textId="77777777" w:rsidR="00573D86" w:rsidRDefault="00573D86">
      <w:pPr>
        <w:ind w:right="-720"/>
        <w:jc w:val="center"/>
      </w:pPr>
    </w:p>
    <w:p w14:paraId="798D7A4E" w14:textId="77777777" w:rsidR="00573D86" w:rsidRDefault="00573D86">
      <w:pPr>
        <w:ind w:right="-90" w:firstLine="720"/>
        <w:jc w:val="both"/>
      </w:pPr>
      <w:r>
        <w:t>(f)</w:t>
      </w:r>
      <w:r>
        <w:tab/>
      </w:r>
      <w:r w:rsidR="00081EA8" w:rsidRPr="00081EA8">
        <w:rPr>
          <w:position w:val="-24"/>
        </w:rPr>
        <w:object w:dxaOrig="1780" w:dyaOrig="620" w14:anchorId="38CDA311">
          <v:shape id="_x0000_i1519" type="#_x0000_t75" style="width:89.25pt;height:30.75pt" o:ole="">
            <v:imagedata r:id="rId1074" o:title=""/>
          </v:shape>
          <o:OLEObject Type="Embed" ProgID="Equation.DSMT4" ShapeID="_x0000_i1519" DrawAspect="Content" ObjectID="_1555759063" r:id="rId1075"/>
        </w:object>
      </w:r>
      <w:r>
        <w:tab/>
      </w:r>
    </w:p>
    <w:p w14:paraId="439A00BD" w14:textId="77777777" w:rsidR="00573D86" w:rsidRDefault="00573D86">
      <w:pPr>
        <w:ind w:left="720" w:right="-90"/>
        <w:jc w:val="both"/>
      </w:pPr>
    </w:p>
    <w:p w14:paraId="061B3CFD" w14:textId="77777777" w:rsidR="00573D86" w:rsidRDefault="00081EA8">
      <w:pPr>
        <w:ind w:left="720" w:right="-90" w:firstLine="720"/>
        <w:jc w:val="both"/>
      </w:pPr>
      <w:r w:rsidRPr="00081EA8">
        <w:rPr>
          <w:position w:val="-24"/>
        </w:rPr>
        <w:object w:dxaOrig="3560" w:dyaOrig="620" w14:anchorId="43F58C32">
          <v:shape id="_x0000_i1520" type="#_x0000_t75" style="width:177.75pt;height:30.75pt" o:ole="">
            <v:imagedata r:id="rId1076" o:title=""/>
          </v:shape>
          <o:OLEObject Type="Embed" ProgID="Equation.DSMT4" ShapeID="_x0000_i1520" DrawAspect="Content" ObjectID="_1555759064" r:id="rId1077"/>
        </w:object>
      </w:r>
    </w:p>
    <w:p w14:paraId="5DFF5FB8" w14:textId="77777777" w:rsidR="00573D86" w:rsidRDefault="00573D86">
      <w:pPr>
        <w:ind w:left="720" w:right="-90"/>
        <w:jc w:val="both"/>
      </w:pPr>
    </w:p>
    <w:p w14:paraId="2907FD52" w14:textId="77777777" w:rsidR="00573D86" w:rsidRDefault="00081EA8">
      <w:pPr>
        <w:ind w:left="720" w:right="-90" w:firstLine="720"/>
        <w:jc w:val="both"/>
      </w:pPr>
      <w:r w:rsidRPr="00081EA8">
        <w:rPr>
          <w:position w:val="-30"/>
        </w:rPr>
        <w:object w:dxaOrig="4000" w:dyaOrig="740" w14:anchorId="3E102132">
          <v:shape id="_x0000_i1521" type="#_x0000_t75" style="width:200.25pt;height:36.75pt" o:ole="">
            <v:imagedata r:id="rId1078" o:title=""/>
          </v:shape>
          <o:OLEObject Type="Embed" ProgID="Equation.DSMT4" ShapeID="_x0000_i1521" DrawAspect="Content" ObjectID="_1555759065" r:id="rId1079"/>
        </w:object>
      </w:r>
    </w:p>
    <w:p w14:paraId="328E06B6" w14:textId="77777777" w:rsidR="00573D86" w:rsidRDefault="00573D86">
      <w:pPr>
        <w:ind w:left="720" w:right="-90"/>
        <w:jc w:val="both"/>
      </w:pPr>
    </w:p>
    <w:p w14:paraId="0DA43861" w14:textId="77777777" w:rsidR="00573D86" w:rsidRDefault="00573D86">
      <w:pPr>
        <w:ind w:right="-90" w:firstLine="720"/>
        <w:jc w:val="both"/>
      </w:pPr>
      <w:r>
        <w:lastRenderedPageBreak/>
        <w:t>(g)</w:t>
      </w:r>
      <w:r>
        <w:tab/>
      </w:r>
      <w:r w:rsidR="00081EA8" w:rsidRPr="00081EA8">
        <w:rPr>
          <w:position w:val="-30"/>
        </w:rPr>
        <w:object w:dxaOrig="5060" w:dyaOrig="740" w14:anchorId="0BD65C80">
          <v:shape id="_x0000_i1522" type="#_x0000_t75" style="width:252.75pt;height:36.75pt" o:ole="">
            <v:imagedata r:id="rId1080" o:title=""/>
          </v:shape>
          <o:OLEObject Type="Embed" ProgID="Equation.DSMT4" ShapeID="_x0000_i1522" DrawAspect="Content" ObjectID="_1555759066" r:id="rId1081"/>
        </w:object>
      </w:r>
    </w:p>
    <w:p w14:paraId="7013A6EB" w14:textId="77777777" w:rsidR="00573D86" w:rsidRDefault="00573D86">
      <w:pPr>
        <w:ind w:left="720" w:right="-90"/>
        <w:jc w:val="both"/>
      </w:pPr>
    </w:p>
    <w:p w14:paraId="3CF782BA" w14:textId="77777777" w:rsidR="00573D86" w:rsidRDefault="00081EA8">
      <w:pPr>
        <w:ind w:left="720" w:right="-90" w:firstLine="720"/>
        <w:jc w:val="both"/>
      </w:pPr>
      <w:r w:rsidRPr="00081EA8">
        <w:rPr>
          <w:position w:val="-56"/>
        </w:rPr>
        <w:object w:dxaOrig="3120" w:dyaOrig="1000" w14:anchorId="39A74C1A">
          <v:shape id="_x0000_i1523" type="#_x0000_t75" style="width:156pt;height:50.25pt" o:ole="">
            <v:imagedata r:id="rId1082" o:title=""/>
          </v:shape>
          <o:OLEObject Type="Embed" ProgID="Equation.DSMT4" ShapeID="_x0000_i1523" DrawAspect="Content" ObjectID="_1555759067" r:id="rId1083"/>
        </w:object>
      </w:r>
    </w:p>
    <w:p w14:paraId="7E5EEF0F" w14:textId="77777777" w:rsidR="00573D86" w:rsidRDefault="00573D86">
      <w:pPr>
        <w:ind w:left="720" w:right="-90"/>
        <w:jc w:val="both"/>
      </w:pPr>
    </w:p>
    <w:p w14:paraId="1B061C52" w14:textId="77777777" w:rsidR="00573D86" w:rsidRDefault="00573D86">
      <w:pPr>
        <w:ind w:right="-90" w:firstLine="720"/>
        <w:jc w:val="both"/>
      </w:pPr>
      <w:r>
        <w:t>(h)</w:t>
      </w:r>
      <w:r>
        <w:tab/>
      </w:r>
      <w:r w:rsidR="00081EA8" w:rsidRPr="00081EA8">
        <w:rPr>
          <w:position w:val="-12"/>
        </w:rPr>
        <w:object w:dxaOrig="1880" w:dyaOrig="400" w14:anchorId="621F64B9">
          <v:shape id="_x0000_i1524" type="#_x0000_t75" style="width:93.75pt;height:20.25pt" o:ole="">
            <v:imagedata r:id="rId1084" o:title=""/>
          </v:shape>
          <o:OLEObject Type="Embed" ProgID="Equation.DSMT4" ShapeID="_x0000_i1524" DrawAspect="Content" ObjectID="_1555759068" r:id="rId1085"/>
        </w:object>
      </w:r>
    </w:p>
    <w:p w14:paraId="547931A8" w14:textId="77777777" w:rsidR="00573D86" w:rsidRDefault="00573D86">
      <w:pPr>
        <w:ind w:right="-90"/>
        <w:jc w:val="both"/>
      </w:pPr>
    </w:p>
    <w:p w14:paraId="4872D8E4" w14:textId="77777777" w:rsidR="00573D86" w:rsidRDefault="00081EA8">
      <w:pPr>
        <w:ind w:left="720" w:right="-90" w:firstLine="720"/>
      </w:pPr>
      <w:r w:rsidRPr="00081EA8">
        <w:rPr>
          <w:position w:val="-30"/>
        </w:rPr>
        <w:object w:dxaOrig="5680" w:dyaOrig="740" w14:anchorId="696800E5">
          <v:shape id="_x0000_i1525" type="#_x0000_t75" style="width:284.25pt;height:36.75pt" o:ole="">
            <v:imagedata r:id="rId1086" o:title=""/>
          </v:shape>
          <o:OLEObject Type="Embed" ProgID="Equation.DSMT4" ShapeID="_x0000_i1525" DrawAspect="Content" ObjectID="_1555759069" r:id="rId1087"/>
        </w:object>
      </w:r>
    </w:p>
    <w:p w14:paraId="78F77B04" w14:textId="77777777" w:rsidR="00573D86" w:rsidRDefault="00573D86">
      <w:pPr>
        <w:ind w:left="720" w:right="-90"/>
      </w:pPr>
    </w:p>
    <w:p w14:paraId="5C1305B4" w14:textId="77777777" w:rsidR="00EF2711" w:rsidRDefault="00081EA8">
      <w:pPr>
        <w:ind w:left="720" w:right="-90" w:firstLine="720"/>
        <w:rPr>
          <w:position w:val="-32"/>
        </w:rPr>
      </w:pPr>
      <w:r w:rsidRPr="00081EA8">
        <w:rPr>
          <w:position w:val="-32"/>
        </w:rPr>
        <w:object w:dxaOrig="2640" w:dyaOrig="800" w14:anchorId="55F73C6A">
          <v:shape id="_x0000_i1526" type="#_x0000_t75" style="width:132pt;height:39.75pt" o:ole="">
            <v:imagedata r:id="rId1088" o:title=""/>
          </v:shape>
          <o:OLEObject Type="Embed" ProgID="Equation.DSMT4" ShapeID="_x0000_i1526" DrawAspect="Content" ObjectID="_1555759070" r:id="rId1089"/>
        </w:object>
      </w:r>
    </w:p>
    <w:p w14:paraId="6A6AAB63" w14:textId="3D4F2503" w:rsidR="00EF2711" w:rsidRPr="00EF2711" w:rsidRDefault="0079063B" w:rsidP="00EF2711">
      <w:pPr>
        <w:jc w:val="both"/>
        <w:rPr>
          <w:szCs w:val="24"/>
        </w:rPr>
      </w:pPr>
      <w:r>
        <w:rPr>
          <w:szCs w:val="24"/>
        </w:rPr>
        <w:tab/>
      </w:r>
      <w:r w:rsidR="00EF2711" w:rsidRPr="00EF2711">
        <w:rPr>
          <w:szCs w:val="24"/>
        </w:rPr>
        <w:t>(</w:t>
      </w:r>
      <w:proofErr w:type="gramStart"/>
      <w:r w:rsidR="00EF2711" w:rsidRPr="00EF2711">
        <w:rPr>
          <w:szCs w:val="24"/>
        </w:rPr>
        <w:t>i</w:t>
      </w:r>
      <w:proofErr w:type="gramEnd"/>
      <w:r w:rsidR="00EF2711" w:rsidRPr="00EF2711">
        <w:rPr>
          <w:szCs w:val="24"/>
        </w:rPr>
        <w:t>)</w:t>
      </w:r>
      <w:r w:rsidR="00EF2711" w:rsidRPr="00EF2711">
        <w:rPr>
          <w:szCs w:val="24"/>
        </w:rPr>
        <w:tab/>
      </w:r>
      <w:r w:rsidR="00EF2711" w:rsidRPr="00EF2711">
        <w:rPr>
          <w:position w:val="-30"/>
          <w:szCs w:val="24"/>
        </w:rPr>
        <w:object w:dxaOrig="3140" w:dyaOrig="740" w14:anchorId="3D99028C">
          <v:shape id="_x0000_i1527" type="#_x0000_t75" style="width:156.75pt;height:36.75pt" o:ole="" fillcolor="window">
            <v:imagedata r:id="rId1090" o:title=""/>
          </v:shape>
          <o:OLEObject Type="Embed" ProgID="Equation.DSMT4" ShapeID="_x0000_i1527" DrawAspect="Content" ObjectID="_1555759071" r:id="rId1091"/>
        </w:object>
      </w:r>
    </w:p>
    <w:p w14:paraId="193DE2E3" w14:textId="77777777" w:rsidR="00EF2711" w:rsidRPr="00EF2711" w:rsidRDefault="0079063B" w:rsidP="00EF2711">
      <w:pPr>
        <w:jc w:val="center"/>
        <w:rPr>
          <w:szCs w:val="24"/>
        </w:rPr>
      </w:pPr>
      <w:r w:rsidRPr="0079063B">
        <w:rPr>
          <w:position w:val="-32"/>
          <w:szCs w:val="24"/>
        </w:rPr>
        <w:object w:dxaOrig="4840" w:dyaOrig="840" w14:anchorId="32037706">
          <v:shape id="_x0000_i1528" type="#_x0000_t75" style="width:242.25pt;height:42pt" o:ole="" fillcolor="window">
            <v:imagedata r:id="rId1092" o:title=""/>
          </v:shape>
          <o:OLEObject Type="Embed" ProgID="Equation.DSMT4" ShapeID="_x0000_i1528" DrawAspect="Content" ObjectID="_1555759072" r:id="rId1093"/>
        </w:object>
      </w:r>
    </w:p>
    <w:p w14:paraId="7635E3D8" w14:textId="77777777" w:rsidR="00EF2711" w:rsidRPr="00EF2711" w:rsidRDefault="00EF2711" w:rsidP="00EF2711">
      <w:pPr>
        <w:rPr>
          <w:szCs w:val="24"/>
        </w:rPr>
      </w:pPr>
    </w:p>
    <w:p w14:paraId="0C72DD51" w14:textId="77777777" w:rsidR="00EF2711" w:rsidRPr="00EF2711" w:rsidRDefault="00EF2711" w:rsidP="00EF2711">
      <w:pPr>
        <w:rPr>
          <w:szCs w:val="24"/>
        </w:rPr>
      </w:pPr>
      <w:r w:rsidRPr="00EF2711">
        <w:rPr>
          <w:szCs w:val="24"/>
        </w:rPr>
        <w:tab/>
        <w:t>The function can be expressed as</w:t>
      </w:r>
    </w:p>
    <w:p w14:paraId="2DA12C0B" w14:textId="77777777" w:rsidR="00EF2711" w:rsidRPr="00EF2711" w:rsidRDefault="00EF2711" w:rsidP="00EF2711">
      <w:pPr>
        <w:rPr>
          <w:szCs w:val="24"/>
        </w:rPr>
      </w:pPr>
    </w:p>
    <w:p w14:paraId="1B235DA4" w14:textId="77777777" w:rsidR="00EF2711" w:rsidRPr="00EF2711" w:rsidRDefault="0079063B" w:rsidP="00EF2711">
      <w:pPr>
        <w:jc w:val="center"/>
        <w:rPr>
          <w:szCs w:val="24"/>
        </w:rPr>
      </w:pPr>
      <w:r w:rsidRPr="0079063B">
        <w:rPr>
          <w:position w:val="-50"/>
          <w:szCs w:val="24"/>
        </w:rPr>
        <w:object w:dxaOrig="2500" w:dyaOrig="1140" w14:anchorId="49F9E391">
          <v:shape id="_x0000_i1529" type="#_x0000_t75" style="width:125.25pt;height:57pt" o:ole="" fillcolor="window">
            <v:imagedata r:id="rId1094" o:title=""/>
          </v:shape>
          <o:OLEObject Type="Embed" ProgID="Equation.DSMT4" ShapeID="_x0000_i1529" DrawAspect="Content" ObjectID="_1555759073" r:id="rId1095"/>
        </w:object>
      </w:r>
    </w:p>
    <w:p w14:paraId="36CC2689" w14:textId="77777777" w:rsidR="00EF2711" w:rsidRPr="00EF2711" w:rsidRDefault="0079063B" w:rsidP="00EF2711">
      <w:pPr>
        <w:jc w:val="center"/>
        <w:rPr>
          <w:szCs w:val="24"/>
        </w:rPr>
      </w:pPr>
      <w:r w:rsidRPr="0079063B">
        <w:rPr>
          <w:position w:val="-30"/>
          <w:szCs w:val="24"/>
        </w:rPr>
        <w:object w:dxaOrig="3800" w:dyaOrig="760" w14:anchorId="129C08F8">
          <v:shape id="_x0000_i1530" type="#_x0000_t75" style="width:189.75pt;height:38.25pt" o:ole="" fillcolor="window">
            <v:imagedata r:id="rId1096" o:title=""/>
          </v:shape>
          <o:OLEObject Type="Embed" ProgID="Equation.DSMT4" ShapeID="_x0000_i1530" DrawAspect="Content" ObjectID="_1555759074" r:id="rId1097"/>
        </w:object>
      </w:r>
    </w:p>
    <w:p w14:paraId="50EF13F6" w14:textId="77777777" w:rsidR="00EF2711" w:rsidRPr="00EF2711" w:rsidRDefault="00EF2711" w:rsidP="00EF2711">
      <w:pPr>
        <w:rPr>
          <w:szCs w:val="24"/>
        </w:rPr>
      </w:pPr>
      <w:r w:rsidRPr="00EF2711">
        <w:rPr>
          <w:szCs w:val="24"/>
        </w:rPr>
        <w:tab/>
        <w:t>Alternate Solution:</w:t>
      </w:r>
    </w:p>
    <w:p w14:paraId="7EDD9510" w14:textId="77777777" w:rsidR="00EF2711" w:rsidRPr="00EF2711" w:rsidRDefault="00EF2711" w:rsidP="00EF2711">
      <w:pPr>
        <w:rPr>
          <w:szCs w:val="24"/>
        </w:rPr>
      </w:pPr>
    </w:p>
    <w:p w14:paraId="15AC78B5" w14:textId="77777777" w:rsidR="00EF2711" w:rsidRPr="00EF2711" w:rsidRDefault="00EF2711" w:rsidP="00EF2711">
      <w:pPr>
        <w:rPr>
          <w:szCs w:val="24"/>
        </w:rPr>
      </w:pPr>
      <w:r w:rsidRPr="00EF2711">
        <w:rPr>
          <w:szCs w:val="24"/>
        </w:rPr>
        <w:tab/>
        <w:t>Since the function is real, the square of its magnitude equals its square.</w:t>
      </w:r>
    </w:p>
    <w:p w14:paraId="149F6ED4" w14:textId="77777777" w:rsidR="00EF2711" w:rsidRPr="00EF2711" w:rsidRDefault="00EF2711" w:rsidP="00EF2711">
      <w:pPr>
        <w:rPr>
          <w:szCs w:val="24"/>
        </w:rPr>
      </w:pPr>
    </w:p>
    <w:p w14:paraId="436B81E6" w14:textId="77777777" w:rsidR="00EF2711" w:rsidRPr="00EF2711" w:rsidRDefault="0079063B" w:rsidP="00EF2711">
      <w:pPr>
        <w:jc w:val="center"/>
        <w:rPr>
          <w:szCs w:val="24"/>
        </w:rPr>
      </w:pPr>
      <w:r w:rsidRPr="0079063B">
        <w:rPr>
          <w:position w:val="-32"/>
          <w:szCs w:val="24"/>
        </w:rPr>
        <w:object w:dxaOrig="3740" w:dyaOrig="840" w14:anchorId="0710DD07">
          <v:shape id="_x0000_i1531" type="#_x0000_t75" style="width:186.75pt;height:42pt" o:ole="" fillcolor="window">
            <v:imagedata r:id="rId1098" o:title=""/>
          </v:shape>
          <o:OLEObject Type="Embed" ProgID="Equation.DSMT4" ShapeID="_x0000_i1531" DrawAspect="Content" ObjectID="_1555759075" r:id="rId1099"/>
        </w:object>
      </w:r>
    </w:p>
    <w:p w14:paraId="0E6327F4" w14:textId="77777777" w:rsidR="00EF2711" w:rsidRPr="00EF2711" w:rsidRDefault="00EF2711" w:rsidP="00EF2711">
      <w:pPr>
        <w:jc w:val="center"/>
        <w:rPr>
          <w:szCs w:val="24"/>
        </w:rPr>
      </w:pPr>
    </w:p>
    <w:p w14:paraId="0D00757D" w14:textId="77777777" w:rsidR="00EF2711" w:rsidRPr="00EF2711" w:rsidRDefault="0079063B" w:rsidP="00EF2711">
      <w:pPr>
        <w:jc w:val="center"/>
        <w:rPr>
          <w:szCs w:val="24"/>
        </w:rPr>
      </w:pPr>
      <w:r w:rsidRPr="0079063B">
        <w:rPr>
          <w:position w:val="-32"/>
          <w:szCs w:val="24"/>
        </w:rPr>
        <w:object w:dxaOrig="7720" w:dyaOrig="840" w14:anchorId="2CFBFB3C">
          <v:shape id="_x0000_i1532" type="#_x0000_t75" style="width:386.25pt;height:42pt" o:ole="" fillcolor="window">
            <v:imagedata r:id="rId1100" o:title=""/>
          </v:shape>
          <o:OLEObject Type="Embed" ProgID="Equation.DSMT4" ShapeID="_x0000_i1532" DrawAspect="Content" ObjectID="_1555759076" r:id="rId1101"/>
        </w:object>
      </w:r>
    </w:p>
    <w:p w14:paraId="65A7F893" w14:textId="77777777" w:rsidR="00EF2711" w:rsidRPr="00EF2711" w:rsidRDefault="00EF2711" w:rsidP="00EF2711">
      <w:pPr>
        <w:jc w:val="center"/>
        <w:rPr>
          <w:szCs w:val="24"/>
        </w:rPr>
      </w:pPr>
    </w:p>
    <w:p w14:paraId="77F81A22" w14:textId="77777777" w:rsidR="00EF2711" w:rsidRPr="00EF2711" w:rsidRDefault="0079063B" w:rsidP="00EF2711">
      <w:pPr>
        <w:jc w:val="center"/>
        <w:rPr>
          <w:szCs w:val="24"/>
        </w:rPr>
      </w:pPr>
      <w:r w:rsidRPr="0079063B">
        <w:rPr>
          <w:position w:val="-30"/>
          <w:szCs w:val="24"/>
        </w:rPr>
        <w:object w:dxaOrig="6680" w:dyaOrig="760" w14:anchorId="59E1EE48">
          <v:shape id="_x0000_i1533" type="#_x0000_t75" style="width:333.75pt;height:38.25pt" o:ole="" fillcolor="window">
            <v:imagedata r:id="rId1102" o:title=""/>
          </v:shape>
          <o:OLEObject Type="Embed" ProgID="Equation.DSMT4" ShapeID="_x0000_i1533" DrawAspect="Content" ObjectID="_1555759077" r:id="rId1103"/>
        </w:object>
      </w:r>
    </w:p>
    <w:p w14:paraId="040F786D" w14:textId="77777777" w:rsidR="00EF2711" w:rsidRPr="00EF2711" w:rsidRDefault="00EF2711" w:rsidP="00EF2711">
      <w:pPr>
        <w:jc w:val="center"/>
        <w:rPr>
          <w:szCs w:val="24"/>
        </w:rPr>
      </w:pPr>
    </w:p>
    <w:p w14:paraId="608B9AA1" w14:textId="39552994" w:rsidR="00EF2711" w:rsidRDefault="0079063B" w:rsidP="00EF2711">
      <w:pPr>
        <w:jc w:val="center"/>
        <w:rPr>
          <w:szCs w:val="24"/>
        </w:rPr>
      </w:pPr>
      <w:r w:rsidRPr="0079063B">
        <w:rPr>
          <w:position w:val="-30"/>
          <w:szCs w:val="24"/>
        </w:rPr>
        <w:object w:dxaOrig="4400" w:dyaOrig="760" w14:anchorId="4B7F36EB">
          <v:shape id="_x0000_i1534" type="#_x0000_t75" style="width:219.75pt;height:38.25pt" o:ole="" fillcolor="window">
            <v:imagedata r:id="rId1104" o:title=""/>
          </v:shape>
          <o:OLEObject Type="Embed" ProgID="Equation.DSMT4" ShapeID="_x0000_i1534" DrawAspect="Content" ObjectID="_1555759078" r:id="rId1105"/>
        </w:object>
      </w:r>
    </w:p>
    <w:p w14:paraId="49A5D223" w14:textId="77777777" w:rsidR="0079063B" w:rsidRPr="00EF2711" w:rsidRDefault="0079063B" w:rsidP="00EF2711">
      <w:pPr>
        <w:jc w:val="center"/>
        <w:rPr>
          <w:szCs w:val="24"/>
        </w:rPr>
      </w:pPr>
    </w:p>
    <w:p w14:paraId="0BA92894" w14:textId="797B6566" w:rsidR="0079063B" w:rsidRDefault="0079063B" w:rsidP="0079063B">
      <w:pPr>
        <w:ind w:left="360" w:right="720"/>
        <w:rPr>
          <w:szCs w:val="24"/>
        </w:rPr>
      </w:pPr>
      <w:r w:rsidRPr="0079063B">
        <w:rPr>
          <w:szCs w:val="24"/>
        </w:rPr>
        <w:t>(j)</w:t>
      </w:r>
      <w:r w:rsidRPr="0079063B">
        <w:rPr>
          <w:szCs w:val="24"/>
        </w:rPr>
        <w:tab/>
      </w:r>
      <w:r w:rsidRPr="0079063B">
        <w:rPr>
          <w:position w:val="-28"/>
          <w:szCs w:val="24"/>
        </w:rPr>
        <w:object w:dxaOrig="2860" w:dyaOrig="680" w14:anchorId="107FEA2D">
          <v:shape id="_x0000_i1535" type="#_x0000_t75" style="width:143.25pt;height:33.75pt" o:ole="">
            <v:imagedata r:id="rId1106" o:title=""/>
          </v:shape>
          <o:OLEObject Type="Embed" ProgID="Equation.DSMT4" ShapeID="_x0000_i1535" DrawAspect="Content" ObjectID="_1555759079" r:id="rId1107"/>
        </w:object>
      </w:r>
    </w:p>
    <w:p w14:paraId="73C6D69A" w14:textId="77777777" w:rsidR="0079063B" w:rsidRDefault="0079063B" w:rsidP="0079063B">
      <w:pPr>
        <w:ind w:left="360" w:right="720"/>
        <w:rPr>
          <w:szCs w:val="24"/>
        </w:rPr>
      </w:pPr>
    </w:p>
    <w:p w14:paraId="2E23B5C0" w14:textId="7E1CC90C" w:rsidR="0079063B" w:rsidRPr="0079063B" w:rsidRDefault="0079063B" w:rsidP="0079063B">
      <w:pPr>
        <w:ind w:left="360" w:right="720"/>
        <w:rPr>
          <w:szCs w:val="24"/>
        </w:rPr>
      </w:pPr>
      <w:r>
        <w:rPr>
          <w:szCs w:val="24"/>
        </w:rPr>
        <w:tab/>
        <w:t xml:space="preserve">From a sketch it is easily observed </w:t>
      </w:r>
      <w:proofErr w:type="gramStart"/>
      <w:r>
        <w:rPr>
          <w:szCs w:val="24"/>
        </w:rPr>
        <w:t xml:space="preserve">that </w:t>
      </w:r>
      <w:proofErr w:type="gramEnd"/>
      <w:r w:rsidRPr="0079063B">
        <w:rPr>
          <w:position w:val="-24"/>
          <w:szCs w:val="24"/>
        </w:rPr>
        <w:object w:dxaOrig="2520" w:dyaOrig="620" w14:anchorId="4835D626">
          <v:shape id="_x0000_i1536" type="#_x0000_t75" style="width:126pt;height:30.75pt" o:ole="">
            <v:imagedata r:id="rId1108" o:title=""/>
          </v:shape>
          <o:OLEObject Type="Embed" ProgID="Equation.DSMT4" ShapeID="_x0000_i1536" DrawAspect="Content" ObjectID="_1555759080" r:id="rId1109"/>
        </w:object>
      </w:r>
      <w:r>
        <w:rPr>
          <w:szCs w:val="24"/>
        </w:rPr>
        <w:t>.</w:t>
      </w:r>
    </w:p>
    <w:p w14:paraId="10E65FE5" w14:textId="77777777" w:rsidR="0079063B" w:rsidRPr="0079063B" w:rsidRDefault="0079063B" w:rsidP="0079063B">
      <w:pPr>
        <w:ind w:left="360" w:right="720"/>
        <w:jc w:val="center"/>
        <w:rPr>
          <w:szCs w:val="24"/>
        </w:rPr>
      </w:pPr>
    </w:p>
    <w:p w14:paraId="70F99261" w14:textId="77777777" w:rsidR="0079063B" w:rsidRPr="0079063B" w:rsidRDefault="0079063B" w:rsidP="0079063B">
      <w:pPr>
        <w:ind w:left="360" w:right="720"/>
        <w:jc w:val="center"/>
        <w:rPr>
          <w:szCs w:val="24"/>
        </w:rPr>
      </w:pPr>
      <w:r w:rsidRPr="0079063B">
        <w:rPr>
          <w:position w:val="-30"/>
          <w:szCs w:val="24"/>
        </w:rPr>
        <w:object w:dxaOrig="5360" w:dyaOrig="740" w14:anchorId="50B15A9D">
          <v:shape id="_x0000_i1537" type="#_x0000_t75" style="width:267.75pt;height:36.75pt" o:ole="">
            <v:imagedata r:id="rId1110" o:title=""/>
          </v:shape>
          <o:OLEObject Type="Embed" ProgID="Equation.DSMT4" ShapeID="_x0000_i1537" DrawAspect="Content" ObjectID="_1555759081" r:id="rId1111"/>
        </w:object>
      </w:r>
    </w:p>
    <w:p w14:paraId="31718A4D" w14:textId="77777777" w:rsidR="0079063B" w:rsidRPr="0079063B" w:rsidRDefault="0079063B" w:rsidP="0079063B">
      <w:pPr>
        <w:ind w:left="360" w:right="720"/>
        <w:jc w:val="center"/>
        <w:rPr>
          <w:szCs w:val="24"/>
        </w:rPr>
      </w:pPr>
    </w:p>
    <w:p w14:paraId="1381AAFE" w14:textId="7C4229A3" w:rsidR="0079063B" w:rsidRDefault="0079063B" w:rsidP="0079063B">
      <w:pPr>
        <w:ind w:right="-90" w:firstLine="720"/>
        <w:rPr>
          <w:szCs w:val="24"/>
        </w:rPr>
      </w:pPr>
      <w:r w:rsidRPr="0079063B">
        <w:rPr>
          <w:position w:val="-32"/>
          <w:szCs w:val="24"/>
        </w:rPr>
        <w:object w:dxaOrig="6420" w:dyaOrig="800" w14:anchorId="3EEE1845">
          <v:shape id="_x0000_i1538" type="#_x0000_t75" style="width:321pt;height:39.75pt" o:ole="">
            <v:imagedata r:id="rId1112" o:title=""/>
          </v:shape>
          <o:OLEObject Type="Embed" ProgID="Equation.DSMT4" ShapeID="_x0000_i1538" DrawAspect="Content" ObjectID="_1555759082" r:id="rId1113"/>
        </w:object>
      </w:r>
    </w:p>
    <w:p w14:paraId="67B7948A" w14:textId="77777777" w:rsidR="00573D86" w:rsidRDefault="00573D86">
      <w:pPr>
        <w:ind w:right="-90"/>
        <w:jc w:val="both"/>
        <w:rPr>
          <w:szCs w:val="24"/>
        </w:rPr>
      </w:pPr>
    </w:p>
    <w:p w14:paraId="4750794F" w14:textId="77777777" w:rsidR="003968A0" w:rsidRPr="003968A0" w:rsidRDefault="003968A0" w:rsidP="003968A0">
      <w:pPr>
        <w:rPr>
          <w:szCs w:val="24"/>
        </w:rPr>
      </w:pPr>
      <w:r w:rsidRPr="003968A0">
        <w:rPr>
          <w:szCs w:val="24"/>
        </w:rPr>
        <w:tab/>
        <w:t>(k)</w:t>
      </w:r>
      <w:r w:rsidRPr="003968A0">
        <w:rPr>
          <w:szCs w:val="24"/>
        </w:rPr>
        <w:tab/>
      </w:r>
      <w:r w:rsidRPr="003968A0">
        <w:rPr>
          <w:position w:val="-12"/>
          <w:szCs w:val="24"/>
        </w:rPr>
        <w:object w:dxaOrig="1600" w:dyaOrig="380" w14:anchorId="7AF97DF1">
          <v:shape id="_x0000_i1539" type="#_x0000_t75" style="width:80.25pt;height:18.75pt" o:ole="">
            <v:imagedata r:id="rId1114" o:title=""/>
          </v:shape>
          <o:OLEObject Type="Embed" ProgID="Equation.DSMT4" ShapeID="_x0000_i1539" DrawAspect="Content" ObjectID="_1555759083" r:id="rId1115"/>
        </w:object>
      </w:r>
      <w:r w:rsidRPr="003968A0">
        <w:rPr>
          <w:szCs w:val="24"/>
        </w:rPr>
        <w:tab/>
      </w:r>
      <w:r w:rsidRPr="003968A0">
        <w:rPr>
          <w:szCs w:val="24"/>
        </w:rPr>
        <w:tab/>
      </w:r>
      <w:r w:rsidRPr="003968A0">
        <w:rPr>
          <w:szCs w:val="24"/>
        </w:rPr>
        <w:tab/>
      </w:r>
      <w:r w:rsidRPr="003968A0">
        <w:rPr>
          <w:szCs w:val="24"/>
        </w:rPr>
        <w:tab/>
      </w:r>
    </w:p>
    <w:p w14:paraId="412CB569" w14:textId="1BE1FAA7" w:rsidR="003968A0" w:rsidRDefault="003968A0" w:rsidP="003968A0">
      <w:pPr>
        <w:ind w:right="-90"/>
        <w:jc w:val="both"/>
        <w:rPr>
          <w:szCs w:val="24"/>
        </w:rPr>
      </w:pPr>
      <w:r>
        <w:rPr>
          <w:szCs w:val="24"/>
        </w:rPr>
        <w:tab/>
      </w:r>
      <w:r>
        <w:rPr>
          <w:szCs w:val="24"/>
        </w:rPr>
        <w:tab/>
      </w:r>
      <w:r w:rsidRPr="003968A0">
        <w:rPr>
          <w:position w:val="-32"/>
          <w:szCs w:val="24"/>
        </w:rPr>
        <w:object w:dxaOrig="5640" w:dyaOrig="800" w14:anchorId="50617EF6">
          <v:shape id="_x0000_i1540" type="#_x0000_t75" style="width:282pt;height:39.75pt" o:ole="">
            <v:imagedata r:id="rId1116" o:title=""/>
          </v:shape>
          <o:OLEObject Type="Embed" ProgID="Equation.DSMT4" ShapeID="_x0000_i1540" DrawAspect="Content" ObjectID="_1555759084" r:id="rId1117"/>
        </w:object>
      </w:r>
    </w:p>
    <w:p w14:paraId="29E50B04" w14:textId="77777777" w:rsidR="003968A0" w:rsidRDefault="003968A0" w:rsidP="003968A0">
      <w:pPr>
        <w:ind w:right="-90"/>
        <w:jc w:val="both"/>
        <w:rPr>
          <w:szCs w:val="24"/>
        </w:rPr>
      </w:pPr>
    </w:p>
    <w:p w14:paraId="3063317F" w14:textId="77777777" w:rsidR="003968A0" w:rsidRDefault="003968A0" w:rsidP="003968A0">
      <w:pPr>
        <w:jc w:val="both"/>
        <w:rPr>
          <w:ins w:id="38" w:author="M. J. Roberts" w:date="2010-11-30T11:35:00Z"/>
        </w:rPr>
      </w:pPr>
      <w:r>
        <w:rPr>
          <w:szCs w:val="24"/>
        </w:rPr>
        <w:tab/>
        <w:t>(l)</w:t>
      </w:r>
      <w:r>
        <w:rPr>
          <w:szCs w:val="24"/>
        </w:rPr>
        <w:tab/>
      </w:r>
      <w:ins w:id="39" w:author="M. J. Roberts" w:date="2010-11-30T11:35:00Z">
        <w:r>
          <w:t xml:space="preserve">A signal </w:t>
        </w:r>
      </w:ins>
      <w:r w:rsidRPr="000D54B1">
        <w:rPr>
          <w:position w:val="-12"/>
        </w:rPr>
        <w:object w:dxaOrig="480" w:dyaOrig="360" w14:anchorId="39B8DFBD">
          <v:shape id="_x0000_i1541" type="#_x0000_t75" style="width:24pt;height:18pt" o:ole="">
            <v:imagedata r:id="rId1118" o:title=""/>
          </v:shape>
          <o:OLEObject Type="Embed" ProgID="Equation.DSMT4" ShapeID="_x0000_i1541" DrawAspect="Content" ObjectID="_1555759085" r:id="rId1119"/>
        </w:object>
      </w:r>
      <w:ins w:id="40" w:author="M. J. Roberts" w:date="2010-11-30T11:35:00Z">
        <w:r>
          <w:t xml:space="preserve"> has the following description:</w:t>
        </w:r>
      </w:ins>
    </w:p>
    <w:p w14:paraId="686EA708" w14:textId="77777777" w:rsidR="003968A0" w:rsidRDefault="003968A0" w:rsidP="003968A0">
      <w:pPr>
        <w:jc w:val="both"/>
        <w:rPr>
          <w:ins w:id="41" w:author="M. J. Roberts" w:date="2010-11-30T11:35:00Z"/>
        </w:rPr>
      </w:pPr>
    </w:p>
    <w:p w14:paraId="5148A8C0" w14:textId="0DAA5278" w:rsidR="003968A0" w:rsidRDefault="003968A0" w:rsidP="003968A0">
      <w:pPr>
        <w:jc w:val="both"/>
        <w:rPr>
          <w:ins w:id="42" w:author="M. J. Roberts" w:date="2010-11-30T11:35:00Z"/>
        </w:rPr>
      </w:pPr>
      <w:ins w:id="43" w:author="M. J. Roberts" w:date="2010-11-30T11:35:00Z">
        <w:r>
          <w:tab/>
        </w:r>
      </w:ins>
      <w:ins w:id="44" w:author="M. J. Roberts" w:date="2010-12-01T15:55:00Z">
        <w:r>
          <w:tab/>
        </w:r>
      </w:ins>
      <w:ins w:id="45" w:author="M. J. Roberts" w:date="2010-11-30T11:35:00Z">
        <w:r>
          <w:t>1.</w:t>
        </w:r>
        <w:r>
          <w:tab/>
          <w:t xml:space="preserve">It is zero for all </w:t>
        </w:r>
        <w:proofErr w:type="gramStart"/>
        <w:r>
          <w:t xml:space="preserve">time </w:t>
        </w:r>
      </w:ins>
      <w:proofErr w:type="gramEnd"/>
      <w:r w:rsidRPr="000D54B1">
        <w:rPr>
          <w:position w:val="-4"/>
        </w:rPr>
        <w:object w:dxaOrig="660" w:dyaOrig="240" w14:anchorId="046C1594">
          <v:shape id="_x0000_i1542" type="#_x0000_t75" style="width:33pt;height:12pt" o:ole="">
            <v:imagedata r:id="rId1120" o:title=""/>
          </v:shape>
          <o:OLEObject Type="Embed" ProgID="Equation.DSMT4" ShapeID="_x0000_i1542" DrawAspect="Content" ObjectID="_1555759086" r:id="rId1121"/>
        </w:object>
      </w:r>
      <w:ins w:id="46" w:author="M. J. Roberts" w:date="2010-11-30T11:35:00Z">
        <w:r>
          <w:t>.</w:t>
        </w:r>
      </w:ins>
    </w:p>
    <w:p w14:paraId="78C1718E" w14:textId="689B0A65" w:rsidR="003968A0" w:rsidRDefault="003968A0" w:rsidP="003968A0">
      <w:pPr>
        <w:jc w:val="both"/>
        <w:rPr>
          <w:ins w:id="47" w:author="M. J. Roberts" w:date="2010-11-30T11:36:00Z"/>
        </w:rPr>
      </w:pPr>
      <w:ins w:id="48" w:author="M. J. Roberts" w:date="2010-11-30T11:35:00Z">
        <w:r>
          <w:tab/>
        </w:r>
      </w:ins>
      <w:ins w:id="49" w:author="M. J. Roberts" w:date="2010-12-01T15:55:00Z">
        <w:r>
          <w:tab/>
        </w:r>
      </w:ins>
      <w:ins w:id="50" w:author="M. J. Roberts" w:date="2010-11-30T11:35:00Z">
        <w:r>
          <w:t>2.</w:t>
        </w:r>
        <w:r>
          <w:tab/>
          <w:t xml:space="preserve">It is a straight line from the point </w:t>
        </w:r>
      </w:ins>
      <w:r w:rsidRPr="00863F11">
        <w:rPr>
          <w:position w:val="-8"/>
        </w:rPr>
        <w:object w:dxaOrig="1240" w:dyaOrig="280" w14:anchorId="41847FEB">
          <v:shape id="_x0000_i1543" type="#_x0000_t75" style="width:62.25pt;height:14.25pt" o:ole="">
            <v:imagedata r:id="rId1122" o:title=""/>
          </v:shape>
          <o:OLEObject Type="Embed" ProgID="Equation.DSMT4" ShapeID="_x0000_i1543" DrawAspect="Content" ObjectID="_1555759087" r:id="rId1123"/>
        </w:object>
      </w:r>
      <w:ins w:id="51" w:author="M. J. Roberts" w:date="2010-11-30T11:36:00Z">
        <w:r>
          <w:t xml:space="preserve"> to the point </w:t>
        </w:r>
      </w:ins>
      <w:r>
        <w:tab/>
      </w:r>
      <w:r>
        <w:tab/>
      </w:r>
      <w:r>
        <w:tab/>
      </w:r>
      <w:r>
        <w:tab/>
      </w:r>
      <w:r>
        <w:tab/>
      </w:r>
      <w:r w:rsidR="00A06C8A">
        <w:rPr>
          <w:noProof/>
          <w:position w:val="-8"/>
        </w:rPr>
        <w:drawing>
          <wp:inline distT="0" distB="0" distL="0" distR="0" wp14:anchorId="3A3F8DEF" wp14:editId="026B474D">
            <wp:extent cx="800100" cy="177800"/>
            <wp:effectExtent l="0" t="0" r="1270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bwMode="auto">
                    <a:xfrm>
                      <a:off x="0" y="0"/>
                      <a:ext cx="800100" cy="177800"/>
                    </a:xfrm>
                    <a:prstGeom prst="rect">
                      <a:avLst/>
                    </a:prstGeom>
                    <a:noFill/>
                    <a:ln>
                      <a:noFill/>
                    </a:ln>
                  </pic:spPr>
                </pic:pic>
              </a:graphicData>
            </a:graphic>
          </wp:inline>
        </w:drawing>
      </w:r>
      <w:ins w:id="52" w:author="M. J. Roberts" w:date="2010-11-30T11:36:00Z">
        <w:r>
          <w:t>.</w:t>
        </w:r>
      </w:ins>
    </w:p>
    <w:p w14:paraId="7969BE4E" w14:textId="6C1969A6" w:rsidR="003968A0" w:rsidRDefault="003968A0" w:rsidP="003968A0">
      <w:pPr>
        <w:jc w:val="both"/>
        <w:rPr>
          <w:ins w:id="53" w:author="M. J. Roberts" w:date="2010-11-30T11:37:00Z"/>
        </w:rPr>
      </w:pPr>
      <w:ins w:id="54" w:author="M. J. Roberts" w:date="2010-11-30T11:36:00Z">
        <w:r>
          <w:tab/>
        </w:r>
      </w:ins>
      <w:ins w:id="55" w:author="M. J. Roberts" w:date="2010-12-01T15:55:00Z">
        <w:r>
          <w:tab/>
        </w:r>
      </w:ins>
      <w:ins w:id="56" w:author="M. J. Roberts" w:date="2010-11-30T11:36:00Z">
        <w:r>
          <w:t>3.</w:t>
        </w:r>
        <w:r>
          <w:tab/>
          <w:t xml:space="preserve">It is a straight line from the point </w:t>
        </w:r>
      </w:ins>
      <w:r w:rsidR="00A06C8A">
        <w:rPr>
          <w:noProof/>
          <w:position w:val="-8"/>
        </w:rPr>
        <w:drawing>
          <wp:inline distT="0" distB="0" distL="0" distR="0" wp14:anchorId="35AC5BB3" wp14:editId="1FFA9B02">
            <wp:extent cx="800100" cy="177800"/>
            <wp:effectExtent l="0" t="0" r="12700"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800100" cy="177800"/>
                    </a:xfrm>
                    <a:prstGeom prst="rect">
                      <a:avLst/>
                    </a:prstGeom>
                    <a:noFill/>
                    <a:ln>
                      <a:noFill/>
                    </a:ln>
                  </pic:spPr>
                </pic:pic>
              </a:graphicData>
            </a:graphic>
          </wp:inline>
        </w:drawing>
      </w:r>
      <w:ins w:id="57" w:author="M. J. Roberts" w:date="2010-11-30T11:37:00Z">
        <w:r>
          <w:t xml:space="preserve"> to the point </w:t>
        </w:r>
      </w:ins>
      <w:r>
        <w:tab/>
      </w:r>
      <w:r>
        <w:tab/>
      </w:r>
      <w:r>
        <w:tab/>
      </w:r>
      <w:r>
        <w:tab/>
      </w:r>
      <w:r>
        <w:tab/>
      </w:r>
      <w:r w:rsidRPr="00863F11">
        <w:rPr>
          <w:position w:val="-8"/>
        </w:rPr>
        <w:object w:dxaOrig="1100" w:dyaOrig="280" w14:anchorId="132C3A35">
          <v:shape id="_x0000_i1544" type="#_x0000_t75" style="width:54.75pt;height:14.25pt" o:ole="">
            <v:imagedata r:id="rId1126" o:title=""/>
          </v:shape>
          <o:OLEObject Type="Embed" ProgID="Equation.DSMT4" ShapeID="_x0000_i1544" DrawAspect="Content" ObjectID="_1555759088" r:id="rId1127"/>
        </w:object>
      </w:r>
      <w:ins w:id="58" w:author="M. J. Roberts" w:date="2010-11-30T11:37:00Z">
        <w:r>
          <w:t>.</w:t>
        </w:r>
      </w:ins>
    </w:p>
    <w:p w14:paraId="68B69F15" w14:textId="77777777" w:rsidR="003968A0" w:rsidRDefault="003968A0" w:rsidP="003968A0">
      <w:pPr>
        <w:jc w:val="both"/>
        <w:rPr>
          <w:ins w:id="59" w:author="M. J. Roberts" w:date="2010-11-30T11:37:00Z"/>
        </w:rPr>
      </w:pPr>
      <w:ins w:id="60" w:author="M. J. Roberts" w:date="2010-11-30T11:37:00Z">
        <w:r>
          <w:tab/>
        </w:r>
      </w:ins>
      <w:ins w:id="61" w:author="M. J. Roberts" w:date="2010-12-01T15:55:00Z">
        <w:r>
          <w:tab/>
        </w:r>
      </w:ins>
      <w:ins w:id="62" w:author="M. J. Roberts" w:date="2010-11-30T11:37:00Z">
        <w:r>
          <w:t>4.</w:t>
        </w:r>
        <w:r>
          <w:tab/>
          <w:t xml:space="preserve">It is zero for all </w:t>
        </w:r>
        <w:proofErr w:type="gramStart"/>
        <w:r>
          <w:t xml:space="preserve">time </w:t>
        </w:r>
      </w:ins>
      <w:proofErr w:type="gramEnd"/>
      <w:r w:rsidRPr="00863F11">
        <w:rPr>
          <w:position w:val="-4"/>
        </w:rPr>
        <w:object w:dxaOrig="520" w:dyaOrig="240" w14:anchorId="22C1C2F2">
          <v:shape id="_x0000_i1545" type="#_x0000_t75" style="width:26.25pt;height:12pt" o:ole="">
            <v:imagedata r:id="rId1128" o:title=""/>
          </v:shape>
          <o:OLEObject Type="Embed" ProgID="Equation.DSMT4" ShapeID="_x0000_i1545" DrawAspect="Content" ObjectID="_1555759089" r:id="rId1129"/>
        </w:object>
      </w:r>
      <w:ins w:id="63" w:author="M. J. Roberts" w:date="2010-11-30T11:37:00Z">
        <w:r>
          <w:t>.</w:t>
        </w:r>
      </w:ins>
    </w:p>
    <w:p w14:paraId="6D422837" w14:textId="77777777" w:rsidR="003968A0" w:rsidRDefault="003968A0" w:rsidP="003968A0">
      <w:pPr>
        <w:jc w:val="both"/>
        <w:rPr>
          <w:ins w:id="64" w:author="M. J. Roberts" w:date="2010-12-03T14:27:00Z"/>
        </w:rPr>
      </w:pPr>
    </w:p>
    <w:p w14:paraId="1E0DBF5E" w14:textId="22A353C2" w:rsidR="003968A0" w:rsidRDefault="003968A0" w:rsidP="003968A0">
      <w:pPr>
        <w:jc w:val="both"/>
        <w:rPr>
          <w:ins w:id="65" w:author="M. J. Roberts" w:date="2010-12-01T16:16:00Z"/>
        </w:rPr>
      </w:pPr>
      <w:ins w:id="66" w:author="M. J. Roberts" w:date="2010-12-01T16:15:00Z">
        <w:r>
          <w:tab/>
        </w:r>
        <w:r>
          <w:tab/>
          <w:t xml:space="preserve">The only non-zero values of </w:t>
        </w:r>
      </w:ins>
      <w:ins w:id="67" w:author="M. J. Roberts" w:date="2010-12-01T16:15:00Z">
        <w:r w:rsidRPr="000D54B1">
          <w:rPr>
            <w:position w:val="-12"/>
          </w:rPr>
          <w:object w:dxaOrig="480" w:dyaOrig="360" w14:anchorId="16B2FA37">
            <v:shape id="_x0000_i1546" type="#_x0000_t75" style="width:24pt;height:18pt" o:ole="">
              <v:imagedata r:id="rId1130" o:title=""/>
            </v:shape>
            <o:OLEObject Type="Embed" ProgID="Equation.DSMT4" ShapeID="_x0000_i1546" DrawAspect="Content" ObjectID="_1555759090" r:id="rId1131"/>
          </w:object>
        </w:r>
      </w:ins>
      <w:ins w:id="68" w:author="M. J. Roberts" w:date="2010-12-01T16:15:00Z">
        <w:r>
          <w:t xml:space="preserve"> lie on a straight line between </w:t>
        </w:r>
      </w:ins>
      <w:r w:rsidRPr="009B07E3">
        <w:rPr>
          <w:position w:val="-4"/>
        </w:rPr>
        <w:object w:dxaOrig="660" w:dyaOrig="240" w14:anchorId="6B35C913">
          <v:shape id="_x0000_i1547" type="#_x0000_t75" style="width:33pt;height:12pt" o:ole="">
            <v:imagedata r:id="rId1132" o:title=""/>
          </v:shape>
          <o:OLEObject Type="Embed" ProgID="Equation.DSMT4" ShapeID="_x0000_i1547" DrawAspect="Content" ObjectID="_1555759091" r:id="rId1133"/>
        </w:object>
      </w:r>
      <w:ins w:id="69" w:author="M. J. Roberts" w:date="2010-12-01T16:16:00Z">
        <w:r>
          <w:t xml:space="preserve"> and </w:t>
        </w:r>
      </w:ins>
      <w:r>
        <w:tab/>
      </w:r>
      <w:r>
        <w:tab/>
      </w:r>
      <w:r w:rsidRPr="009B07E3">
        <w:rPr>
          <w:position w:val="-4"/>
        </w:rPr>
        <w:object w:dxaOrig="520" w:dyaOrig="240" w14:anchorId="096FC77B">
          <v:shape id="_x0000_i1548" type="#_x0000_t75" style="width:26.25pt;height:12pt" o:ole="">
            <v:imagedata r:id="rId1134" o:title=""/>
          </v:shape>
          <o:OLEObject Type="Embed" ProgID="Equation.DSMT4" ShapeID="_x0000_i1548" DrawAspect="Content" ObjectID="_1555759092" r:id="rId1135"/>
        </w:object>
      </w:r>
      <w:ins w:id="70" w:author="M. J. Roberts" w:date="2010-12-01T16:16:00Z">
        <w:r>
          <w:t xml:space="preserve">.  The signal energy of this signal is therefore the same as this signal </w:t>
        </w:r>
      </w:ins>
      <w:r>
        <w:tab/>
      </w:r>
      <w:r>
        <w:tab/>
      </w:r>
      <w:r>
        <w:tab/>
      </w:r>
      <w:ins w:id="71" w:author="M. J. Roberts" w:date="2010-12-01T16:16:00Z">
        <w:r>
          <w:t xml:space="preserve">shifted to the left so that it starts its non-zero values at </w:t>
        </w:r>
      </w:ins>
      <w:r w:rsidRPr="009B07E3">
        <w:rPr>
          <w:position w:val="-4"/>
        </w:rPr>
        <w:object w:dxaOrig="660" w:dyaOrig="240" w14:anchorId="20446A9D">
          <v:shape id="_x0000_i1549" type="#_x0000_t75" style="width:33pt;height:12pt" o:ole="">
            <v:imagedata r:id="rId1136" o:title=""/>
          </v:shape>
          <o:OLEObject Type="Embed" ProgID="Equation.DSMT4" ShapeID="_x0000_i1549" DrawAspect="Content" ObjectID="_1555759093" r:id="rId1137"/>
        </w:object>
      </w:r>
      <w:ins w:id="72" w:author="M. J. Roberts" w:date="2010-12-03T13:55:00Z">
        <w:r>
          <w:t xml:space="preserve"> and goes to </w:t>
        </w:r>
      </w:ins>
      <w:r>
        <w:tab/>
      </w:r>
      <w:r>
        <w:tab/>
      </w:r>
      <w:r>
        <w:tab/>
      </w:r>
      <w:ins w:id="73" w:author="M. J. Roberts" w:date="2010-12-03T13:55:00Z">
        <w:r>
          <w:t xml:space="preserve">zero </w:t>
        </w:r>
        <w:proofErr w:type="gramStart"/>
        <w:r>
          <w:t xml:space="preserve">at </w:t>
        </w:r>
      </w:ins>
      <w:proofErr w:type="gramEnd"/>
      <w:ins w:id="74" w:author="M. J. Roberts" w:date="2010-12-03T13:55:00Z">
        <w:r w:rsidRPr="00CA1D24">
          <w:rPr>
            <w:position w:val="-4"/>
          </w:rPr>
          <w:object w:dxaOrig="520" w:dyaOrig="240" w14:anchorId="7BBAD3F6">
            <v:shape id="_x0000_i1550" type="#_x0000_t75" style="width:26.25pt;height:12pt" o:ole="">
              <v:imagedata r:id="rId1138" o:title=""/>
            </v:shape>
            <o:OLEObject Type="Embed" ProgID="Equation.DSMT4" ShapeID="_x0000_i1550" DrawAspect="Content" ObjectID="_1555759094" r:id="rId1139"/>
          </w:object>
        </w:r>
      </w:ins>
      <w:ins w:id="75" w:author="M. J. Roberts" w:date="2010-12-01T16:16:00Z">
        <w:r>
          <w:t>.  Such a signal would be described in its non-zero range by</w:t>
        </w:r>
      </w:ins>
    </w:p>
    <w:p w14:paraId="1073420F" w14:textId="77777777" w:rsidR="003968A0" w:rsidRDefault="003968A0" w:rsidP="003968A0">
      <w:pPr>
        <w:jc w:val="both"/>
        <w:rPr>
          <w:ins w:id="76" w:author="M. J. Roberts" w:date="2010-12-01T16:17:00Z"/>
        </w:rPr>
      </w:pPr>
    </w:p>
    <w:p w14:paraId="30B9E2D0" w14:textId="77777777" w:rsidR="003968A0" w:rsidRDefault="003968A0" w:rsidP="003968A0">
      <w:pPr>
        <w:jc w:val="center"/>
        <w:rPr>
          <w:ins w:id="77" w:author="M. J. Roberts" w:date="2010-12-01T16:18:00Z"/>
        </w:rPr>
      </w:pPr>
      <w:r w:rsidRPr="009B07E3">
        <w:rPr>
          <w:position w:val="-12"/>
        </w:rPr>
        <w:object w:dxaOrig="2800" w:dyaOrig="360" w14:anchorId="496276C8">
          <v:shape id="_x0000_i1551" type="#_x0000_t75" style="width:140.25pt;height:18pt" o:ole="">
            <v:imagedata r:id="rId1140" o:title=""/>
          </v:shape>
          <o:OLEObject Type="Embed" ProgID="Equation.DSMT4" ShapeID="_x0000_i1551" DrawAspect="Content" ObjectID="_1555759095" r:id="rId1141"/>
        </w:object>
      </w:r>
    </w:p>
    <w:p w14:paraId="663F033A" w14:textId="77777777" w:rsidR="003968A0" w:rsidRDefault="003968A0" w:rsidP="003968A0">
      <w:pPr>
        <w:jc w:val="center"/>
        <w:rPr>
          <w:ins w:id="78" w:author="M. J. Roberts" w:date="2010-12-01T16:18:00Z"/>
        </w:rPr>
      </w:pPr>
    </w:p>
    <w:p w14:paraId="1EE7D60D" w14:textId="77777777" w:rsidR="00D0605D" w:rsidRDefault="003968A0" w:rsidP="003968A0">
      <w:pPr>
        <w:jc w:val="both"/>
      </w:pPr>
      <w:ins w:id="79" w:author="M. J. Roberts" w:date="2010-12-01T16:18:00Z">
        <w:r>
          <w:lastRenderedPageBreak/>
          <w:tab/>
        </w:r>
        <w:r>
          <w:tab/>
          <w:t xml:space="preserve">Its signal energy is </w:t>
        </w:r>
      </w:ins>
    </w:p>
    <w:p w14:paraId="328E7005" w14:textId="77777777" w:rsidR="00D0605D" w:rsidRDefault="00D0605D" w:rsidP="003968A0">
      <w:pPr>
        <w:jc w:val="both"/>
      </w:pPr>
    </w:p>
    <w:p w14:paraId="52E463D5" w14:textId="1C8C9CFF" w:rsidR="003968A0" w:rsidRPr="002C2532" w:rsidRDefault="00D0605D" w:rsidP="002C2532">
      <w:pPr>
        <w:jc w:val="both"/>
      </w:pPr>
      <w:r>
        <w:tab/>
      </w:r>
      <w:r w:rsidR="003968A0" w:rsidRPr="009B07E3">
        <w:rPr>
          <w:position w:val="-30"/>
        </w:rPr>
        <w:object w:dxaOrig="7220" w:dyaOrig="740" w14:anchorId="6173BE94">
          <v:shape id="_x0000_i1552" type="#_x0000_t75" style="width:360.75pt;height:36.75pt" o:ole="">
            <v:imagedata r:id="rId1142" o:title=""/>
          </v:shape>
          <o:OLEObject Type="Embed" ProgID="Equation.DSMT4" ShapeID="_x0000_i1552" DrawAspect="Content" ObjectID="_1555759096" r:id="rId1143"/>
        </w:object>
      </w:r>
    </w:p>
    <w:p w14:paraId="6B38624C" w14:textId="77777777" w:rsidR="003968A0" w:rsidRPr="0079063B" w:rsidRDefault="003968A0">
      <w:pPr>
        <w:ind w:right="-90"/>
        <w:jc w:val="both"/>
        <w:rPr>
          <w:szCs w:val="24"/>
        </w:rPr>
      </w:pPr>
    </w:p>
    <w:p w14:paraId="0EF1F006" w14:textId="582E29F1" w:rsidR="005A3A79" w:rsidRDefault="005A3A79" w:rsidP="00F52574">
      <w:pPr>
        <w:numPr>
          <w:ilvl w:val="0"/>
          <w:numId w:val="2"/>
        </w:numPr>
        <w:ind w:right="-720"/>
        <w:jc w:val="both"/>
      </w:pPr>
      <w:r>
        <w:t xml:space="preserve">An even continuous-time energy signal </w:t>
      </w:r>
      <w:r w:rsidRPr="00A82967">
        <w:rPr>
          <w:position w:val="-12"/>
        </w:rPr>
        <w:object w:dxaOrig="480" w:dyaOrig="360" w14:anchorId="5E7D1723">
          <v:shape id="_x0000_i1553" type="#_x0000_t75" style="width:24pt;height:18pt" o:ole="">
            <v:imagedata r:id="rId1144" o:title=""/>
          </v:shape>
          <o:OLEObject Type="Embed" ProgID="Equation.DSMT4" ShapeID="_x0000_i1553" DrawAspect="Content" ObjectID="_1555759097" r:id="rId1145"/>
        </w:object>
      </w:r>
      <w:r>
        <w:t xml:space="preserve"> is described in positive time by</w:t>
      </w:r>
    </w:p>
    <w:p w14:paraId="31FF36E6" w14:textId="77777777" w:rsidR="005A3A79" w:rsidRDefault="005A3A79" w:rsidP="005A3A79">
      <w:pPr>
        <w:jc w:val="center"/>
      </w:pPr>
    </w:p>
    <w:p w14:paraId="4C50956C" w14:textId="77777777" w:rsidR="005A3A79" w:rsidRDefault="005A3A79" w:rsidP="005A3A79">
      <w:pPr>
        <w:jc w:val="center"/>
      </w:pPr>
      <w:r w:rsidRPr="00A82967">
        <w:rPr>
          <w:position w:val="-32"/>
        </w:rPr>
        <w:object w:dxaOrig="4900" w:dyaOrig="760" w14:anchorId="44F4C5F2">
          <v:shape id="_x0000_i1554" type="#_x0000_t75" style="width:245.25pt;height:38.25pt" o:ole="">
            <v:imagedata r:id="rId1146" o:title=""/>
          </v:shape>
          <o:OLEObject Type="Embed" ProgID="Equation.DSMT4" ShapeID="_x0000_i1554" DrawAspect="Content" ObjectID="_1555759098" r:id="rId1147"/>
        </w:object>
      </w:r>
      <w:r>
        <w:t>.</w:t>
      </w:r>
    </w:p>
    <w:p w14:paraId="4A8135D6" w14:textId="77777777" w:rsidR="005A3A79" w:rsidRDefault="005A3A79" w:rsidP="005A3A79">
      <w:pPr>
        <w:jc w:val="center"/>
      </w:pPr>
    </w:p>
    <w:p w14:paraId="59FB3845" w14:textId="77777777" w:rsidR="005A3A79" w:rsidRDefault="005A3A79" w:rsidP="005A3A79">
      <w:pPr>
        <w:jc w:val="both"/>
      </w:pPr>
      <w:r>
        <w:tab/>
        <w:t xml:space="preserve">Another continuous-time energy signal </w:t>
      </w:r>
      <w:r w:rsidRPr="00A82967">
        <w:rPr>
          <w:position w:val="-12"/>
        </w:rPr>
        <w:object w:dxaOrig="480" w:dyaOrig="360" w14:anchorId="7D5AAFF3">
          <v:shape id="_x0000_i1555" type="#_x0000_t75" style="width:24pt;height:18pt" o:ole="">
            <v:imagedata r:id="rId1148" o:title=""/>
          </v:shape>
          <o:OLEObject Type="Embed" ProgID="Equation.DSMT4" ShapeID="_x0000_i1555" DrawAspect="Content" ObjectID="_1555759099" r:id="rId1149"/>
        </w:object>
      </w:r>
      <w:r>
        <w:t xml:space="preserve"> is described </w:t>
      </w:r>
      <w:proofErr w:type="gramStart"/>
      <w:r>
        <w:t xml:space="preserve">by </w:t>
      </w:r>
      <w:proofErr w:type="gramEnd"/>
      <w:r w:rsidRPr="00A82967">
        <w:rPr>
          <w:position w:val="-12"/>
        </w:rPr>
        <w:object w:dxaOrig="1840" w:dyaOrig="360" w14:anchorId="1B1CF1B8">
          <v:shape id="_x0000_i1556" type="#_x0000_t75" style="width:92.25pt;height:18pt" o:ole="">
            <v:imagedata r:id="rId1150" o:title=""/>
          </v:shape>
          <o:OLEObject Type="Embed" ProgID="Equation.DSMT4" ShapeID="_x0000_i1556" DrawAspect="Content" ObjectID="_1555759100" r:id="rId1151"/>
        </w:object>
      </w:r>
      <w:r>
        <w:t>.</w:t>
      </w:r>
    </w:p>
    <w:p w14:paraId="15AA8DA1" w14:textId="77777777" w:rsidR="005A3A79" w:rsidRDefault="005A3A79" w:rsidP="005A3A79">
      <w:pPr>
        <w:jc w:val="both"/>
      </w:pPr>
    </w:p>
    <w:p w14:paraId="6FA18AE4" w14:textId="26C049B5" w:rsidR="005A3A79" w:rsidRDefault="005A3A79" w:rsidP="005A3A79">
      <w:pPr>
        <w:jc w:val="both"/>
      </w:pPr>
      <w:r>
        <w:tab/>
        <w:t>(a)</w:t>
      </w:r>
      <w:r>
        <w:tab/>
        <w:t xml:space="preserve">Find the signal energy </w:t>
      </w:r>
      <w:r w:rsidRPr="00A82967">
        <w:rPr>
          <w:position w:val="-10"/>
        </w:rPr>
        <w:object w:dxaOrig="300" w:dyaOrig="320" w14:anchorId="57D048AA">
          <v:shape id="_x0000_i1557" type="#_x0000_t75" style="width:15pt;height:15.75pt" o:ole="">
            <v:imagedata r:id="rId1152" o:title=""/>
          </v:shape>
          <o:OLEObject Type="Embed" ProgID="Equation.DSMT4" ShapeID="_x0000_i1557" DrawAspect="Content" ObjectID="_1555759101" r:id="rId1153"/>
        </w:object>
      </w:r>
      <w:r>
        <w:t xml:space="preserve"> </w:t>
      </w:r>
      <w:proofErr w:type="gramStart"/>
      <w:r>
        <w:t xml:space="preserve">of </w:t>
      </w:r>
      <w:proofErr w:type="gramEnd"/>
      <w:r w:rsidRPr="00A82967">
        <w:rPr>
          <w:position w:val="-12"/>
        </w:rPr>
        <w:object w:dxaOrig="480" w:dyaOrig="360" w14:anchorId="6C807A2C">
          <v:shape id="_x0000_i1558" type="#_x0000_t75" style="width:24pt;height:18pt" o:ole="">
            <v:imagedata r:id="rId1144" o:title=""/>
          </v:shape>
          <o:OLEObject Type="Embed" ProgID="Equation.DSMT4" ShapeID="_x0000_i1558" DrawAspect="Content" ObjectID="_1555759102" r:id="rId1154"/>
        </w:object>
      </w:r>
      <w:r>
        <w:t>.</w:t>
      </w:r>
      <w:r>
        <w:tab/>
      </w:r>
      <w:r>
        <w:tab/>
      </w:r>
      <w:r>
        <w:tab/>
      </w:r>
      <w:r>
        <w:tab/>
      </w:r>
    </w:p>
    <w:p w14:paraId="235A30A2" w14:textId="77777777" w:rsidR="005A3A79" w:rsidRDefault="005A3A79" w:rsidP="005A3A79">
      <w:pPr>
        <w:jc w:val="both"/>
      </w:pPr>
    </w:p>
    <w:p w14:paraId="56088E97" w14:textId="77777777" w:rsidR="005A3A79" w:rsidRDefault="005A3A79" w:rsidP="005A3A79">
      <w:pPr>
        <w:jc w:val="center"/>
      </w:pPr>
      <w:r w:rsidRPr="009A1E5B">
        <w:rPr>
          <w:position w:val="-60"/>
        </w:rPr>
        <w:object w:dxaOrig="8360" w:dyaOrig="1040" w14:anchorId="66E2B127">
          <v:shape id="_x0000_i1559" type="#_x0000_t75" style="width:417.75pt;height:51.75pt" o:ole="">
            <v:imagedata r:id="rId1155" o:title=""/>
          </v:shape>
          <o:OLEObject Type="Embed" ProgID="Equation.DSMT4" ShapeID="_x0000_i1559" DrawAspect="Content" ObjectID="_1555759103" r:id="rId1156"/>
        </w:object>
      </w:r>
    </w:p>
    <w:p w14:paraId="21532B99" w14:textId="77777777" w:rsidR="005A3A79" w:rsidRDefault="005A3A79" w:rsidP="005A3A79">
      <w:pPr>
        <w:jc w:val="both"/>
      </w:pPr>
    </w:p>
    <w:p w14:paraId="49E8F535" w14:textId="041182B7" w:rsidR="005A3A79" w:rsidRDefault="005A3A79" w:rsidP="005A3A79">
      <w:pPr>
        <w:jc w:val="both"/>
      </w:pPr>
      <w:r>
        <w:tab/>
        <w:t>(b)</w:t>
      </w:r>
      <w:r>
        <w:tab/>
        <w:t xml:space="preserve">Find the signal energy </w:t>
      </w:r>
      <w:r w:rsidRPr="00A82967">
        <w:rPr>
          <w:position w:val="-14"/>
        </w:rPr>
        <w:object w:dxaOrig="300" w:dyaOrig="360" w14:anchorId="2F5EFE9F">
          <v:shape id="_x0000_i1560" type="#_x0000_t75" style="width:15pt;height:18pt" o:ole="">
            <v:imagedata r:id="rId1157" o:title=""/>
          </v:shape>
          <o:OLEObject Type="Embed" ProgID="Equation.DSMT4" ShapeID="_x0000_i1560" DrawAspect="Content" ObjectID="_1555759104" r:id="rId1158"/>
        </w:object>
      </w:r>
      <w:r>
        <w:t xml:space="preserve"> </w:t>
      </w:r>
      <w:proofErr w:type="gramStart"/>
      <w:r>
        <w:t xml:space="preserve">of </w:t>
      </w:r>
      <w:proofErr w:type="gramEnd"/>
      <w:r w:rsidRPr="00A82967">
        <w:rPr>
          <w:position w:val="-12"/>
        </w:rPr>
        <w:object w:dxaOrig="480" w:dyaOrig="360" w14:anchorId="6A5AF552">
          <v:shape id="_x0000_i1561" type="#_x0000_t75" style="width:24pt;height:18pt" o:ole="">
            <v:imagedata r:id="rId1148" o:title=""/>
          </v:shape>
          <o:OLEObject Type="Embed" ProgID="Equation.DSMT4" ShapeID="_x0000_i1561" DrawAspect="Content" ObjectID="_1555759105" r:id="rId1159"/>
        </w:object>
      </w:r>
      <w:r>
        <w:t>.</w:t>
      </w:r>
      <w:r>
        <w:tab/>
      </w:r>
      <w:r>
        <w:tab/>
      </w:r>
      <w:r>
        <w:tab/>
      </w:r>
      <w:r>
        <w:tab/>
      </w:r>
    </w:p>
    <w:p w14:paraId="0913C115" w14:textId="77777777" w:rsidR="005A3A79" w:rsidRDefault="005A3A79" w:rsidP="005A3A79">
      <w:pPr>
        <w:jc w:val="both"/>
      </w:pPr>
    </w:p>
    <w:p w14:paraId="55E2F967" w14:textId="77777777" w:rsidR="005A3A79" w:rsidRDefault="005A3A79" w:rsidP="005A3A79">
      <w:pPr>
        <w:jc w:val="center"/>
      </w:pPr>
      <w:r w:rsidRPr="00A82967">
        <w:rPr>
          <w:position w:val="-30"/>
        </w:rPr>
        <w:object w:dxaOrig="5300" w:dyaOrig="740" w14:anchorId="27500646">
          <v:shape id="_x0000_i1562" type="#_x0000_t75" style="width:264.75pt;height:36.75pt" o:ole="">
            <v:imagedata r:id="rId1160" o:title=""/>
          </v:shape>
          <o:OLEObject Type="Embed" ProgID="Equation.DSMT4" ShapeID="_x0000_i1562" DrawAspect="Content" ObjectID="_1555759106" r:id="rId1161"/>
        </w:object>
      </w:r>
    </w:p>
    <w:p w14:paraId="7F86B5C9" w14:textId="77777777" w:rsidR="005A3A79" w:rsidRDefault="005A3A79" w:rsidP="005A3A79">
      <w:pPr>
        <w:jc w:val="center"/>
      </w:pPr>
    </w:p>
    <w:p w14:paraId="6DF8EA42" w14:textId="77777777" w:rsidR="005A3A79" w:rsidRDefault="005A3A79" w:rsidP="005A3A79">
      <w:pPr>
        <w:jc w:val="both"/>
      </w:pPr>
      <w:r>
        <w:tab/>
      </w:r>
      <w:r>
        <w:tab/>
      </w:r>
      <w:proofErr w:type="gramStart"/>
      <w:r>
        <w:t xml:space="preserve">Let </w:t>
      </w:r>
      <w:proofErr w:type="gramEnd"/>
      <w:r w:rsidRPr="009A1E5B">
        <w:rPr>
          <w:position w:val="-6"/>
        </w:rPr>
        <w:object w:dxaOrig="2200" w:dyaOrig="280" w14:anchorId="440D8246">
          <v:shape id="_x0000_i1563" type="#_x0000_t75" style="width:110.25pt;height:14.25pt" o:ole="">
            <v:imagedata r:id="rId1162" o:title=""/>
          </v:shape>
          <o:OLEObject Type="Embed" ProgID="Equation.DSMT4" ShapeID="_x0000_i1563" DrawAspect="Content" ObjectID="_1555759107" r:id="rId1163"/>
        </w:object>
      </w:r>
      <w:r>
        <w:t>.</w:t>
      </w:r>
    </w:p>
    <w:p w14:paraId="013FEB21" w14:textId="77777777" w:rsidR="005A3A79" w:rsidRDefault="005A3A79" w:rsidP="005A3A79">
      <w:pPr>
        <w:jc w:val="both"/>
      </w:pPr>
    </w:p>
    <w:p w14:paraId="0C2BFBED" w14:textId="77777777" w:rsidR="005A3A79" w:rsidRDefault="005A3A79" w:rsidP="005A3A79">
      <w:pPr>
        <w:jc w:val="center"/>
      </w:pPr>
      <w:r w:rsidRPr="009A1E5B">
        <w:rPr>
          <w:position w:val="-58"/>
        </w:rPr>
        <w:object w:dxaOrig="6800" w:dyaOrig="1020" w14:anchorId="554B7EE9">
          <v:shape id="_x0000_i1564" type="#_x0000_t75" style="width:339.75pt;height:51pt" o:ole="">
            <v:imagedata r:id="rId1164" o:title=""/>
          </v:shape>
          <o:OLEObject Type="Embed" ProgID="Equation.DSMT4" ShapeID="_x0000_i1564" DrawAspect="Content" ObjectID="_1555759108" r:id="rId1165"/>
        </w:object>
      </w:r>
    </w:p>
    <w:p w14:paraId="7E0BD797" w14:textId="77777777" w:rsidR="005A3A79" w:rsidRDefault="005A3A79" w:rsidP="005A3A79">
      <w:pPr>
        <w:ind w:right="-720"/>
        <w:jc w:val="both"/>
      </w:pPr>
    </w:p>
    <w:p w14:paraId="08CA5E7C" w14:textId="5D70A985" w:rsidR="00573D86" w:rsidRDefault="005A3A79" w:rsidP="00F52574">
      <w:pPr>
        <w:numPr>
          <w:ilvl w:val="0"/>
          <w:numId w:val="2"/>
        </w:numPr>
        <w:ind w:right="-720"/>
        <w:jc w:val="both"/>
      </w:pPr>
      <w:r>
        <w:t xml:space="preserve">Find </w:t>
      </w:r>
      <w:r w:rsidR="00573D86">
        <w:t>the average signal power of each of these signals:</w:t>
      </w:r>
    </w:p>
    <w:p w14:paraId="5697612F" w14:textId="77777777" w:rsidR="00573D86" w:rsidRDefault="00573D86">
      <w:pPr>
        <w:ind w:right="-720"/>
        <w:jc w:val="both"/>
      </w:pPr>
    </w:p>
    <w:p w14:paraId="08783360" w14:textId="77777777" w:rsidR="00573D86" w:rsidRDefault="00573D86">
      <w:pPr>
        <w:ind w:right="-720" w:firstLine="720"/>
        <w:jc w:val="both"/>
      </w:pPr>
      <w:r>
        <w:t>(a)</w:t>
      </w:r>
      <w:r>
        <w:tab/>
      </w:r>
      <w:r w:rsidR="00081EA8" w:rsidRPr="00081EA8">
        <w:rPr>
          <w:position w:val="-12"/>
        </w:rPr>
        <w:object w:dxaOrig="1920" w:dyaOrig="360" w14:anchorId="08D58594">
          <v:shape id="_x0000_i1565" type="#_x0000_t75" style="width:96pt;height:18pt" o:ole="">
            <v:imagedata r:id="rId1166" o:title=""/>
          </v:shape>
          <o:OLEObject Type="Embed" ProgID="Equation.DSMT4" ShapeID="_x0000_i1565" DrawAspect="Content" ObjectID="_1555759109" r:id="rId1167"/>
        </w:object>
      </w:r>
      <w:r>
        <w:tab/>
        <w:t>This is a periodic function.  Therefore</w:t>
      </w:r>
    </w:p>
    <w:p w14:paraId="0657A18D" w14:textId="77777777" w:rsidR="00573D86" w:rsidRDefault="00081EA8">
      <w:pPr>
        <w:ind w:right="-720"/>
        <w:jc w:val="center"/>
      </w:pPr>
      <w:r w:rsidRPr="00081EA8">
        <w:rPr>
          <w:position w:val="-30"/>
        </w:rPr>
        <w:object w:dxaOrig="5760" w:dyaOrig="740" w14:anchorId="027234CB">
          <v:shape id="_x0000_i1566" type="#_x0000_t75" style="width:4in;height:36.75pt" o:ole="">
            <v:imagedata r:id="rId1168" o:title=""/>
          </v:shape>
          <o:OLEObject Type="Embed" ProgID="Equation.DSMT4" ShapeID="_x0000_i1566" DrawAspect="Content" ObjectID="_1555759110" r:id="rId1169"/>
        </w:object>
      </w:r>
    </w:p>
    <w:p w14:paraId="6ADD501F" w14:textId="77777777" w:rsidR="00573D86" w:rsidRDefault="00081EA8">
      <w:pPr>
        <w:ind w:right="-720"/>
        <w:jc w:val="center"/>
      </w:pPr>
      <w:r w:rsidRPr="00081EA8">
        <w:rPr>
          <w:position w:val="-32"/>
        </w:rPr>
        <w:object w:dxaOrig="7280" w:dyaOrig="800" w14:anchorId="726001CC">
          <v:shape id="_x0000_i1567" type="#_x0000_t75" style="width:363.75pt;height:39.75pt" o:ole="">
            <v:imagedata r:id="rId1170" o:title=""/>
          </v:shape>
          <o:OLEObject Type="Embed" ProgID="Equation.DSMT4" ShapeID="_x0000_i1567" DrawAspect="Content" ObjectID="_1555759111" r:id="rId1171"/>
        </w:object>
      </w:r>
    </w:p>
    <w:p w14:paraId="4757B46A" w14:textId="77777777" w:rsidR="00573D86" w:rsidRDefault="00573D86">
      <w:pPr>
        <w:ind w:right="-720"/>
        <w:jc w:val="center"/>
      </w:pPr>
    </w:p>
    <w:p w14:paraId="0AB129CB" w14:textId="2DCEF940" w:rsidR="00573D86" w:rsidRDefault="007A692E">
      <w:pPr>
        <w:ind w:right="-720"/>
        <w:jc w:val="center"/>
      </w:pPr>
      <w:r>
        <w:tab/>
      </w:r>
      <w:r w:rsidR="00573D86">
        <w:t>For any sinusoid, the average signal power is half the square of the amplitude.</w:t>
      </w:r>
    </w:p>
    <w:p w14:paraId="499CF7B5" w14:textId="77777777" w:rsidR="00573D86" w:rsidRDefault="00573D86">
      <w:pPr>
        <w:ind w:right="-720"/>
        <w:jc w:val="center"/>
      </w:pPr>
    </w:p>
    <w:p w14:paraId="25D7C5FA" w14:textId="5C330EE3" w:rsidR="00573D86" w:rsidRDefault="00573D86">
      <w:pPr>
        <w:ind w:left="720" w:right="-90"/>
        <w:jc w:val="both"/>
      </w:pPr>
      <w:r>
        <w:t>(b)</w:t>
      </w:r>
      <w:r>
        <w:tab/>
      </w:r>
      <w:r w:rsidR="00081EA8" w:rsidRPr="00081EA8">
        <w:rPr>
          <w:position w:val="-12"/>
        </w:rPr>
        <w:object w:dxaOrig="1180" w:dyaOrig="360" w14:anchorId="6831D5D6">
          <v:shape id="_x0000_i1568" type="#_x0000_t75" style="width:59.25pt;height:18pt" o:ole="">
            <v:imagedata r:id="rId1172" o:title=""/>
          </v:shape>
          <o:OLEObject Type="Embed" ProgID="Equation.DSMT4" ShapeID="_x0000_i1568" DrawAspect="Content" ObjectID="_1555759112" r:id="rId1173"/>
        </w:object>
      </w:r>
      <w:r>
        <w:t xml:space="preserve">  This is a periodic signal whose period, </w:t>
      </w:r>
      <w:r>
        <w:rPr>
          <w:i/>
        </w:rPr>
        <w:t>T</w:t>
      </w:r>
      <w:r>
        <w:t xml:space="preserve">, is 1.  Between </w:t>
      </w:r>
      <w:r w:rsidR="007A692E">
        <w:tab/>
      </w:r>
      <w:r w:rsidR="00081EA8" w:rsidRPr="00081EA8">
        <w:rPr>
          <w:position w:val="-4"/>
        </w:rPr>
        <w:object w:dxaOrig="660" w:dyaOrig="260" w14:anchorId="5AE564B5">
          <v:shape id="_x0000_i1569" type="#_x0000_t75" style="width:33pt;height:12.75pt" o:ole="">
            <v:imagedata r:id="rId1174" o:title=""/>
          </v:shape>
          <o:OLEObject Type="Embed" ProgID="Equation.DSMT4" ShapeID="_x0000_i1569" DrawAspect="Content" ObjectID="_1555759113" r:id="rId1175"/>
        </w:object>
      </w:r>
      <w:r>
        <w:t xml:space="preserve"> </w:t>
      </w:r>
      <w:proofErr w:type="gramStart"/>
      <w:r>
        <w:t xml:space="preserve">and </w:t>
      </w:r>
      <w:proofErr w:type="gramEnd"/>
      <w:r w:rsidR="00081EA8" w:rsidRPr="00081EA8">
        <w:rPr>
          <w:position w:val="-4"/>
        </w:rPr>
        <w:object w:dxaOrig="660" w:dyaOrig="260" w14:anchorId="2D555829">
          <v:shape id="_x0000_i1570" type="#_x0000_t75" style="width:33pt;height:12.75pt" o:ole="">
            <v:imagedata r:id="rId1176" o:title=""/>
          </v:shape>
          <o:OLEObject Type="Embed" ProgID="Equation.DSMT4" ShapeID="_x0000_i1570" DrawAspect="Content" ObjectID="_1555759114" r:id="rId1177"/>
        </w:object>
      </w:r>
      <w:r>
        <w:t xml:space="preserve">, there is one impulse whose energy is infinite.  </w:t>
      </w:r>
      <w:r w:rsidR="007A692E">
        <w:tab/>
      </w:r>
      <w:r>
        <w:t xml:space="preserve">Therefore the average power is the energy in one period, divided by the </w:t>
      </w:r>
      <w:r w:rsidR="007A692E">
        <w:tab/>
      </w:r>
      <w:r>
        <w:t>period, or infinite.</w:t>
      </w:r>
    </w:p>
    <w:p w14:paraId="61D2DEE3" w14:textId="77777777" w:rsidR="00573D86" w:rsidRDefault="00573D86">
      <w:pPr>
        <w:ind w:right="-90"/>
        <w:jc w:val="both"/>
      </w:pPr>
    </w:p>
    <w:p w14:paraId="71BD86D9" w14:textId="77777777" w:rsidR="00573D86" w:rsidRDefault="00573D86">
      <w:pPr>
        <w:ind w:right="-90" w:firstLine="720"/>
        <w:jc w:val="both"/>
      </w:pPr>
      <w:r>
        <w:t>(c)</w:t>
      </w:r>
      <w:r>
        <w:tab/>
      </w:r>
      <w:r w:rsidR="00081EA8" w:rsidRPr="00081EA8">
        <w:rPr>
          <w:position w:val="-12"/>
        </w:rPr>
        <w:object w:dxaOrig="1240" w:dyaOrig="380" w14:anchorId="3E23DFA8">
          <v:shape id="_x0000_i1571" type="#_x0000_t75" style="width:62.25pt;height:18.75pt" o:ole="">
            <v:imagedata r:id="rId1178" o:title=""/>
          </v:shape>
          <o:OLEObject Type="Embed" ProgID="Equation.DSMT4" ShapeID="_x0000_i1571" DrawAspect="Content" ObjectID="_1555759115" r:id="rId1179"/>
        </w:object>
      </w:r>
      <w:r>
        <w:t xml:space="preserve">  This is a periodic function.  Therefore</w:t>
      </w:r>
    </w:p>
    <w:p w14:paraId="0EEB319D" w14:textId="77777777" w:rsidR="00573D86" w:rsidRDefault="00573D86">
      <w:pPr>
        <w:ind w:left="-720" w:right="-90"/>
        <w:jc w:val="both"/>
      </w:pPr>
    </w:p>
    <w:p w14:paraId="6FDB1465" w14:textId="783CDD78" w:rsidR="00573D86" w:rsidRDefault="007A692E">
      <w:pPr>
        <w:ind w:right="-90" w:firstLine="720"/>
        <w:jc w:val="both"/>
      </w:pPr>
      <w:r>
        <w:rPr>
          <w:position w:val="-34"/>
        </w:rPr>
        <w:tab/>
      </w:r>
      <w:r w:rsidR="00081EA8" w:rsidRPr="00081EA8">
        <w:rPr>
          <w:position w:val="-34"/>
        </w:rPr>
        <w:object w:dxaOrig="6020" w:dyaOrig="780" w14:anchorId="014803CE">
          <v:shape id="_x0000_i1572" type="#_x0000_t75" style="width:300.75pt;height:39pt" o:ole="">
            <v:imagedata r:id="rId1180" o:title=""/>
          </v:shape>
          <o:OLEObject Type="Embed" ProgID="Equation.DSMT4" ShapeID="_x0000_i1572" DrawAspect="Content" ObjectID="_1555759116" r:id="rId1181"/>
        </w:object>
      </w:r>
    </w:p>
    <w:p w14:paraId="42AA6805" w14:textId="520940E6" w:rsidR="00573D86" w:rsidRDefault="007A692E">
      <w:pPr>
        <w:ind w:right="-90" w:firstLine="720"/>
        <w:jc w:val="both"/>
        <w:rPr>
          <w:position w:val="-30"/>
        </w:rPr>
      </w:pPr>
      <w:r>
        <w:rPr>
          <w:position w:val="-30"/>
        </w:rPr>
        <w:tab/>
      </w:r>
      <w:r w:rsidR="00081EA8" w:rsidRPr="00081EA8">
        <w:rPr>
          <w:position w:val="-30"/>
        </w:rPr>
        <w:object w:dxaOrig="1720" w:dyaOrig="740" w14:anchorId="42C6AC29">
          <v:shape id="_x0000_i1573" type="#_x0000_t75" style="width:86.25pt;height:36.75pt" o:ole="">
            <v:imagedata r:id="rId1182" o:title=""/>
          </v:shape>
          <o:OLEObject Type="Embed" ProgID="Equation.DSMT4" ShapeID="_x0000_i1573" DrawAspect="Content" ObjectID="_1555759117" r:id="rId1183"/>
        </w:object>
      </w:r>
    </w:p>
    <w:p w14:paraId="64596C3D" w14:textId="77777777" w:rsidR="00EC1A6F" w:rsidRDefault="00EC1A6F" w:rsidP="0079063B">
      <w:pPr>
        <w:jc w:val="both"/>
      </w:pPr>
    </w:p>
    <w:p w14:paraId="17B398B4" w14:textId="246E62B6" w:rsidR="0079063B" w:rsidRPr="00EC1A6F" w:rsidRDefault="000A200E" w:rsidP="0079063B">
      <w:pPr>
        <w:jc w:val="both"/>
      </w:pPr>
      <w:r>
        <w:tab/>
      </w:r>
      <w:r w:rsidR="0079063B" w:rsidRPr="00EC1A6F">
        <w:t>(d)</w:t>
      </w:r>
      <w:r w:rsidR="0079063B" w:rsidRPr="00EC1A6F">
        <w:tab/>
      </w:r>
      <w:r w:rsidR="00EC1A6F">
        <w:t>A</w:t>
      </w:r>
      <w:r w:rsidR="0079063B" w:rsidRPr="00EC1A6F">
        <w:t xml:space="preserve"> periodic continuous-time signa</w:t>
      </w:r>
      <w:r w:rsidR="00EC1A6F">
        <w:t xml:space="preserve">l with fundamental period 12 </w:t>
      </w:r>
      <w:r w:rsidR="0079063B" w:rsidRPr="00EC1A6F">
        <w:t xml:space="preserve">described </w:t>
      </w:r>
      <w:r>
        <w:tab/>
      </w:r>
      <w:r>
        <w:tab/>
      </w:r>
      <w:r>
        <w:tab/>
      </w:r>
      <w:r w:rsidR="00EC1A6F">
        <w:t xml:space="preserve">over one fundamental period </w:t>
      </w:r>
      <w:r w:rsidR="0079063B" w:rsidRPr="00EC1A6F">
        <w:t>by</w:t>
      </w:r>
    </w:p>
    <w:p w14:paraId="5FF5F413" w14:textId="77777777" w:rsidR="0079063B" w:rsidRPr="00EC1A6F" w:rsidRDefault="0079063B" w:rsidP="0079063B">
      <w:pPr>
        <w:jc w:val="both"/>
      </w:pPr>
    </w:p>
    <w:p w14:paraId="41551CFC" w14:textId="25057B8B" w:rsidR="0079063B" w:rsidRPr="00EC1A6F" w:rsidRDefault="000A200E" w:rsidP="00EC1A6F">
      <w:pPr>
        <w:jc w:val="center"/>
      </w:pPr>
      <w:r w:rsidRPr="000A200E">
        <w:rPr>
          <w:position w:val="-28"/>
        </w:rPr>
        <w:object w:dxaOrig="4860" w:dyaOrig="680" w14:anchorId="123F296A">
          <v:shape id="_x0000_i1574" type="#_x0000_t75" style="width:243pt;height:33.75pt" o:ole="">
            <v:imagedata r:id="rId1184" o:title=""/>
          </v:shape>
          <o:OLEObject Type="Embed" ProgID="Equation.DSMT4" ShapeID="_x0000_i1574" DrawAspect="Content" ObjectID="_1555759118" r:id="rId1185"/>
        </w:object>
      </w:r>
    </w:p>
    <w:p w14:paraId="037441DA" w14:textId="77777777" w:rsidR="0079063B" w:rsidRDefault="0079063B" w:rsidP="0079063B">
      <w:pPr>
        <w:jc w:val="right"/>
        <w:rPr>
          <w:sz w:val="20"/>
        </w:rPr>
      </w:pPr>
    </w:p>
    <w:p w14:paraId="40ADAAA6" w14:textId="657BF1E8" w:rsidR="00EC1A6F" w:rsidRPr="00EC1A6F" w:rsidRDefault="00EC1A6F" w:rsidP="00EC1A6F">
      <w:pPr>
        <w:jc w:val="both"/>
        <w:rPr>
          <w:szCs w:val="24"/>
        </w:rPr>
      </w:pPr>
      <w:r w:rsidRPr="00EC1A6F">
        <w:rPr>
          <w:szCs w:val="24"/>
        </w:rPr>
        <w:tab/>
      </w:r>
      <w:r>
        <w:rPr>
          <w:szCs w:val="24"/>
        </w:rPr>
        <w:tab/>
      </w:r>
      <w:r>
        <w:rPr>
          <w:szCs w:val="24"/>
        </w:rPr>
        <w:tab/>
      </w:r>
      <w:r>
        <w:rPr>
          <w:szCs w:val="24"/>
        </w:rPr>
        <w:tab/>
        <w:t xml:space="preserve">     </w:t>
      </w:r>
      <w:r w:rsidRPr="00EC1A6F">
        <w:rPr>
          <w:szCs w:val="24"/>
        </w:rPr>
        <w:t>One Fundamental Period</w:t>
      </w:r>
    </w:p>
    <w:p w14:paraId="1E0EECB0" w14:textId="2FA216E6" w:rsidR="0079063B" w:rsidRPr="00EC1A6F" w:rsidRDefault="00A06C8A" w:rsidP="00EC1A6F">
      <w:pPr>
        <w:jc w:val="center"/>
        <w:rPr>
          <w:sz w:val="20"/>
        </w:rPr>
      </w:pPr>
      <w:r>
        <w:rPr>
          <w:noProof/>
          <w:sz w:val="20"/>
        </w:rPr>
        <w:drawing>
          <wp:inline distT="0" distB="0" distL="0" distR="0" wp14:anchorId="4284582E" wp14:editId="1F44DB69">
            <wp:extent cx="1949450" cy="1587500"/>
            <wp:effectExtent l="0" t="0" r="6350" b="12700"/>
            <wp:docPr id="785" name="Picture 3" descr="Description: CTGra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TGraph1"/>
                    <pic:cNvPicPr>
                      <a:picLocks noChangeAspect="1" noChangeArrowheads="1"/>
                    </pic:cNvPicPr>
                  </pic:nvPicPr>
                  <pic:blipFill>
                    <a:blip r:embed="rId1186">
                      <a:extLst>
                        <a:ext uri="{28A0092B-C50C-407E-A947-70E740481C1C}">
                          <a14:useLocalDpi xmlns:a14="http://schemas.microsoft.com/office/drawing/2010/main" val="0"/>
                        </a:ext>
                      </a:extLst>
                    </a:blip>
                    <a:srcRect/>
                    <a:stretch>
                      <a:fillRect/>
                    </a:stretch>
                  </pic:blipFill>
                  <pic:spPr bwMode="auto">
                    <a:xfrm>
                      <a:off x="0" y="0"/>
                      <a:ext cx="1949450" cy="1587500"/>
                    </a:xfrm>
                    <a:prstGeom prst="rect">
                      <a:avLst/>
                    </a:prstGeom>
                    <a:noFill/>
                    <a:ln>
                      <a:noFill/>
                    </a:ln>
                  </pic:spPr>
                </pic:pic>
              </a:graphicData>
            </a:graphic>
          </wp:inline>
        </w:drawing>
      </w:r>
    </w:p>
    <w:p w14:paraId="209577F7" w14:textId="77777777" w:rsidR="0079063B" w:rsidRPr="00EC1A6F" w:rsidRDefault="0079063B" w:rsidP="0079063B">
      <w:pPr>
        <w:jc w:val="both"/>
        <w:rPr>
          <w:sz w:val="20"/>
        </w:rPr>
      </w:pPr>
    </w:p>
    <w:p w14:paraId="2127F8BA" w14:textId="77777777" w:rsidR="0079063B" w:rsidRPr="00EC1A6F" w:rsidRDefault="000A200E" w:rsidP="0079063B">
      <w:pPr>
        <w:jc w:val="center"/>
        <w:rPr>
          <w:sz w:val="20"/>
        </w:rPr>
      </w:pPr>
      <w:r w:rsidRPr="000A200E">
        <w:rPr>
          <w:position w:val="-30"/>
          <w:sz w:val="20"/>
        </w:rPr>
        <w:object w:dxaOrig="6480" w:dyaOrig="760" w14:anchorId="14F8EE14">
          <v:shape id="_x0000_i1575" type="#_x0000_t75" style="width:324pt;height:38.25pt" o:ole="">
            <v:imagedata r:id="rId1187" o:title=""/>
          </v:shape>
          <o:OLEObject Type="Embed" ProgID="Equation.DSMT4" ShapeID="_x0000_i1575" DrawAspect="Content" ObjectID="_1555759119" r:id="rId1188"/>
        </w:object>
      </w:r>
    </w:p>
    <w:p w14:paraId="157DC1AD" w14:textId="77777777" w:rsidR="0079063B" w:rsidRPr="00EC1A6F" w:rsidRDefault="0079063B" w:rsidP="0079063B">
      <w:pPr>
        <w:jc w:val="center"/>
        <w:rPr>
          <w:sz w:val="20"/>
        </w:rPr>
      </w:pPr>
    </w:p>
    <w:p w14:paraId="147BD5FA" w14:textId="77777777" w:rsidR="0079063B" w:rsidRDefault="000A200E" w:rsidP="0079063B">
      <w:pPr>
        <w:jc w:val="center"/>
        <w:rPr>
          <w:sz w:val="20"/>
        </w:rPr>
      </w:pPr>
      <w:r w:rsidRPr="000A200E">
        <w:rPr>
          <w:position w:val="-32"/>
          <w:sz w:val="20"/>
        </w:rPr>
        <w:object w:dxaOrig="6420" w:dyaOrig="780" w14:anchorId="2CD237CE">
          <v:shape id="_x0000_i1576" type="#_x0000_t75" style="width:321pt;height:39pt" o:ole="">
            <v:imagedata r:id="rId1189" o:title=""/>
          </v:shape>
          <o:OLEObject Type="Embed" ProgID="Equation.DSMT4" ShapeID="_x0000_i1576" DrawAspect="Content" ObjectID="_1555759120" r:id="rId1190"/>
        </w:object>
      </w:r>
    </w:p>
    <w:p w14:paraId="39CDA953" w14:textId="77777777" w:rsidR="000A200E" w:rsidRPr="00EC1A6F" w:rsidRDefault="000A200E" w:rsidP="0079063B">
      <w:pPr>
        <w:jc w:val="center"/>
        <w:rPr>
          <w:sz w:val="20"/>
        </w:rPr>
      </w:pPr>
    </w:p>
    <w:p w14:paraId="6444B895" w14:textId="480B9E95" w:rsidR="0079063B" w:rsidRPr="007A692E" w:rsidRDefault="000A200E" w:rsidP="007A692E">
      <w:pPr>
        <w:rPr>
          <w:szCs w:val="24"/>
        </w:rPr>
      </w:pPr>
      <w:r w:rsidRPr="000A200E">
        <w:rPr>
          <w:szCs w:val="24"/>
        </w:rPr>
        <w:tab/>
        <w:t>(e)</w:t>
      </w:r>
      <w:r w:rsidRPr="000A200E">
        <w:rPr>
          <w:szCs w:val="24"/>
        </w:rPr>
        <w:tab/>
      </w:r>
      <w:r w:rsidRPr="000A200E">
        <w:rPr>
          <w:position w:val="-14"/>
          <w:szCs w:val="24"/>
        </w:rPr>
        <w:object w:dxaOrig="2240" w:dyaOrig="420" w14:anchorId="1672CE16">
          <v:shape id="_x0000_i1577" type="#_x0000_t75" style="width:111.75pt;height:21pt" o:ole="">
            <v:imagedata r:id="rId1191" o:title=""/>
          </v:shape>
          <o:OLEObject Type="Embed" ProgID="Equation.DSMT4" ShapeID="_x0000_i1577" DrawAspect="Content" ObjectID="_1555759121" r:id="rId1192"/>
        </w:object>
      </w:r>
      <w:r w:rsidRPr="000A200E">
        <w:rPr>
          <w:szCs w:val="24"/>
        </w:rPr>
        <w:tab/>
      </w:r>
      <w:r w:rsidRPr="000A200E">
        <w:rPr>
          <w:position w:val="-14"/>
          <w:szCs w:val="24"/>
        </w:rPr>
        <w:object w:dxaOrig="1920" w:dyaOrig="460" w14:anchorId="4D58E521">
          <v:shape id="_x0000_i1578" type="#_x0000_t75" style="width:96pt;height:23.25pt" o:ole="">
            <v:imagedata r:id="rId1193" o:title=""/>
          </v:shape>
          <o:OLEObject Type="Embed" ProgID="Equation.DSMT4" ShapeID="_x0000_i1578" DrawAspect="Content" ObjectID="_1555759122" r:id="rId1194"/>
        </w:object>
      </w:r>
    </w:p>
    <w:p w14:paraId="1E654F13" w14:textId="77777777" w:rsidR="00573D86" w:rsidRPr="00EC1A6F" w:rsidRDefault="00573D86">
      <w:pPr>
        <w:ind w:left="720" w:right="-720"/>
        <w:jc w:val="center"/>
      </w:pPr>
    </w:p>
    <w:p w14:paraId="2F975BC7" w14:textId="77777777" w:rsidR="00573D86" w:rsidRDefault="00573D86" w:rsidP="00F52574">
      <w:pPr>
        <w:pStyle w:val="BodyTextIndent"/>
        <w:numPr>
          <w:ilvl w:val="0"/>
          <w:numId w:val="2"/>
        </w:numPr>
        <w:tabs>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pPr>
      <w:proofErr w:type="gramStart"/>
      <w:r>
        <w:t>A  signal</w:t>
      </w:r>
      <w:proofErr w:type="gramEnd"/>
      <w:r>
        <w:t xml:space="preserve"> x is periodic with fundamental period </w:t>
      </w:r>
      <w:r w:rsidR="00081EA8" w:rsidRPr="00081EA8">
        <w:rPr>
          <w:position w:val="-10"/>
        </w:rPr>
        <w:object w:dxaOrig="660" w:dyaOrig="320" w14:anchorId="5AC76ED2">
          <v:shape id="_x0000_i1579" type="#_x0000_t75" style="width:33pt;height:15.75pt" o:ole="">
            <v:imagedata r:id="rId1195" o:title=""/>
          </v:shape>
          <o:OLEObject Type="Embed" ProgID="Equation.DSMT4" ShapeID="_x0000_i1579" DrawAspect="Content" ObjectID="_1555759123" r:id="rId1196"/>
        </w:object>
      </w:r>
      <w:r>
        <w:t xml:space="preserve">.  This signal is described over the time period </w:t>
      </w:r>
      <w:r w:rsidR="00081EA8" w:rsidRPr="00081EA8">
        <w:rPr>
          <w:position w:val="-4"/>
        </w:rPr>
        <w:object w:dxaOrig="880" w:dyaOrig="240" w14:anchorId="2FF34FFF">
          <v:shape id="_x0000_i1580" type="#_x0000_t75" style="width:44.25pt;height:12pt" o:ole="">
            <v:imagedata r:id="rId1197" o:title=""/>
          </v:shape>
          <o:OLEObject Type="Embed" ProgID="Equation.DSMT4" ShapeID="_x0000_i1580" DrawAspect="Content" ObjectID="_1555759124" r:id="rId1198"/>
        </w:object>
      </w:r>
      <w:r>
        <w:t xml:space="preserve"> by </w:t>
      </w:r>
    </w:p>
    <w:p w14:paraId="5CA8ACE5" w14:textId="77777777" w:rsidR="00573D86" w:rsidRDefault="00573D86"/>
    <w:p w14:paraId="4DFDB198" w14:textId="77777777" w:rsidR="00573D86" w:rsidRDefault="00081EA8">
      <w:pPr>
        <w:jc w:val="center"/>
      </w:pPr>
      <w:r w:rsidRPr="00081EA8">
        <w:rPr>
          <w:position w:val="-14"/>
        </w:rPr>
        <w:object w:dxaOrig="3280" w:dyaOrig="420" w14:anchorId="2450BE15">
          <v:shape id="_x0000_i1581" type="#_x0000_t75" style="width:164.25pt;height:21pt" o:ole="">
            <v:imagedata r:id="rId1199" o:title=""/>
          </v:shape>
          <o:OLEObject Type="Embed" ProgID="Equation.DSMT4" ShapeID="_x0000_i1581" DrawAspect="Content" ObjectID="_1555759125" r:id="rId1200"/>
        </w:object>
      </w:r>
      <w:r w:rsidR="00573D86">
        <w:t>.</w:t>
      </w:r>
    </w:p>
    <w:p w14:paraId="1892FD59" w14:textId="77777777" w:rsidR="00573D86" w:rsidRDefault="00573D86"/>
    <w:p w14:paraId="5A0DECBD"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firstLine="720"/>
      </w:pPr>
      <w:r>
        <w:t>What is the signal power of this signal?</w:t>
      </w:r>
    </w:p>
    <w:p w14:paraId="633FEB58" w14:textId="77777777" w:rsidR="00573D86" w:rsidRDefault="00573D86">
      <w:pPr>
        <w:pStyle w:val="BodyTextIndent"/>
        <w:tabs>
          <w:tab w:val="clear" w:pos="720"/>
          <w:tab w:val="clear" w:pos="980"/>
          <w:tab w:val="clear" w:pos="1440"/>
          <w:tab w:val="clear" w:pos="1800"/>
          <w:tab w:val="clear" w:pos="2160"/>
          <w:tab w:val="clear" w:pos="2600"/>
          <w:tab w:val="clear" w:pos="2880"/>
          <w:tab w:val="clear" w:pos="3320"/>
          <w:tab w:val="clear" w:pos="3600"/>
          <w:tab w:val="clear" w:pos="4140"/>
          <w:tab w:val="clear" w:pos="4400"/>
          <w:tab w:val="clear" w:pos="4940"/>
          <w:tab w:val="clear" w:pos="5040"/>
          <w:tab w:val="clear" w:pos="5760"/>
          <w:tab w:val="clear" w:pos="6480"/>
          <w:tab w:val="clear" w:pos="6560"/>
          <w:tab w:val="clear" w:pos="7200"/>
          <w:tab w:val="clear" w:pos="7380"/>
          <w:tab w:val="clear" w:pos="8180"/>
          <w:tab w:val="clear" w:pos="9360"/>
        </w:tabs>
        <w:ind w:right="-90" w:firstLine="720"/>
      </w:pPr>
    </w:p>
    <w:p w14:paraId="26348342" w14:textId="77777777" w:rsidR="00573D86" w:rsidRDefault="00573D86">
      <w:pPr>
        <w:ind w:firstLine="720"/>
      </w:pPr>
      <w:r>
        <w:t xml:space="preserve">The signal x can be described in the time period </w:t>
      </w:r>
      <w:r w:rsidR="00081EA8" w:rsidRPr="00081EA8">
        <w:rPr>
          <w:position w:val="-4"/>
        </w:rPr>
        <w:object w:dxaOrig="880" w:dyaOrig="240" w14:anchorId="4898FA4E">
          <v:shape id="_x0000_i1582" type="#_x0000_t75" style="width:44.25pt;height:12pt" o:ole="">
            <v:imagedata r:id="rId1201" o:title=""/>
          </v:shape>
          <o:OLEObject Type="Embed" ProgID="Equation.DSMT4" ShapeID="_x0000_i1582" DrawAspect="Content" ObjectID="_1555759126" r:id="rId1202"/>
        </w:object>
      </w:r>
      <w:r>
        <w:t xml:space="preserve"> by</w:t>
      </w:r>
    </w:p>
    <w:p w14:paraId="479C5138" w14:textId="77777777" w:rsidR="00573D86" w:rsidRDefault="00573D86"/>
    <w:p w14:paraId="52E4ADCE" w14:textId="77777777" w:rsidR="00573D86" w:rsidRDefault="00573D86">
      <w:pPr>
        <w:pStyle w:val="MTDisplayEquation"/>
      </w:pPr>
      <w:r>
        <w:tab/>
      </w:r>
      <w:r w:rsidR="00081EA8" w:rsidRPr="00081EA8">
        <w:rPr>
          <w:position w:val="-84"/>
        </w:rPr>
        <w:object w:dxaOrig="2580" w:dyaOrig="1820" w14:anchorId="2FC75189">
          <v:shape id="_x0000_i1583" type="#_x0000_t75" style="width:129pt;height:90.75pt" o:ole="">
            <v:imagedata r:id="rId1203" o:title=""/>
          </v:shape>
          <o:OLEObject Type="Embed" ProgID="Equation.DSMT4" ShapeID="_x0000_i1583" DrawAspect="Content" ObjectID="_1555759127" r:id="rId1204"/>
        </w:object>
      </w:r>
    </w:p>
    <w:p w14:paraId="29EC9739" w14:textId="77777777" w:rsidR="00573D86" w:rsidRDefault="00573D86"/>
    <w:p w14:paraId="747221F2" w14:textId="77777777" w:rsidR="00573D86" w:rsidRDefault="00573D86">
      <w:pPr>
        <w:ind w:left="720"/>
      </w:pPr>
      <w:r>
        <w:t>The signal power is the signal energy in one fundamental period divided by the fundamental period.</w:t>
      </w:r>
    </w:p>
    <w:p w14:paraId="598D429D" w14:textId="77777777" w:rsidR="00573D86" w:rsidRDefault="00573D86">
      <w:pPr>
        <w:ind w:left="720"/>
      </w:pPr>
    </w:p>
    <w:p w14:paraId="1B416B10" w14:textId="77777777" w:rsidR="00573D86" w:rsidRDefault="00573D86">
      <w:pPr>
        <w:pStyle w:val="MTDisplayEquation"/>
      </w:pPr>
      <w:r>
        <w:tab/>
      </w:r>
      <w:bookmarkEnd w:id="2"/>
      <w:bookmarkEnd w:id="3"/>
      <w:r w:rsidR="00081EA8" w:rsidRPr="00081EA8">
        <w:rPr>
          <w:position w:val="-28"/>
        </w:rPr>
        <w:object w:dxaOrig="7600" w:dyaOrig="680" w14:anchorId="0C8FCE63">
          <v:shape id="_x0000_i1584" type="#_x0000_t75" style="width:380.25pt;height:33.75pt" o:ole="">
            <v:imagedata r:id="rId1205" o:title=""/>
          </v:shape>
          <o:OLEObject Type="Embed" ProgID="Equation.DSMT4" ShapeID="_x0000_i1584" DrawAspect="Content" ObjectID="_1555759128" r:id="rId1206"/>
        </w:object>
      </w:r>
    </w:p>
    <w:sectPr w:rsidR="00573D86" w:rsidSect="0075197B">
      <w:headerReference w:type="default" r:id="rId1207"/>
      <w:footerReference w:type="default" r:id="rId1208"/>
      <w:pgSz w:w="12240" w:h="15840"/>
      <w:pgMar w:top="1440" w:right="2160" w:bottom="1440" w:left="1440" w:header="720" w:footer="1080" w:gutter="0"/>
      <w:cols w:space="720" w:equalWidth="0">
        <w:col w:w="8640" w:space="72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0E02B5" w14:textId="77777777" w:rsidR="004F0B74" w:rsidRDefault="004F0B74">
      <w:r>
        <w:separator/>
      </w:r>
    </w:p>
  </w:endnote>
  <w:endnote w:type="continuationSeparator" w:id="0">
    <w:p w14:paraId="2B521D4E" w14:textId="77777777" w:rsidR="004F0B74" w:rsidRDefault="004F0B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Monaco">
    <w:altName w:val="Courier New"/>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22C3EB" w14:textId="77777777" w:rsidR="004F0B74" w:rsidRDefault="004F0B74">
    <w:pPr>
      <w:tabs>
        <w:tab w:val="left" w:pos="7380"/>
        <w:tab w:val="left" w:pos="9799"/>
      </w:tabs>
      <w:ind w:left="360" w:right="-1160"/>
      <w:jc w:val="center"/>
    </w:pPr>
    <w:r>
      <w:t>Solutions 2-</w:t>
    </w:r>
    <w:r>
      <w:fldChar w:fldCharType="begin"/>
    </w:r>
    <w:r>
      <w:instrText xml:space="preserve"> PAGE  </w:instrText>
    </w:r>
    <w:r>
      <w:fldChar w:fldCharType="separate"/>
    </w:r>
    <w:r w:rsidR="007A395A">
      <w:rPr>
        <w:noProof/>
      </w:rPr>
      <w:t>2</w:t>
    </w:r>
    <w:r>
      <w:fldChar w:fldCharType="end"/>
    </w:r>
  </w:p>
  <w:p w14:paraId="724AFFF8" w14:textId="6DBE13C0" w:rsidR="008F5CDC" w:rsidRDefault="008F5CDC">
    <w:pPr>
      <w:tabs>
        <w:tab w:val="left" w:pos="7380"/>
        <w:tab w:val="left" w:pos="9799"/>
      </w:tabs>
      <w:ind w:left="360" w:right="-1160"/>
      <w:jc w:val="center"/>
    </w:pPr>
    <w:r w:rsidRPr="007A395A">
      <w:rPr>
        <w:sz w:val="20"/>
      </w:rPr>
      <w:t>Copyright © McGraw-Hill Education</w:t>
    </w:r>
    <w:r w:rsidRPr="008F5CDC">
      <w:t>. All rights reserved. No reproduction or distribution without the prior written consent of McGraw-Hill Education.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ED68BC" w14:textId="77777777" w:rsidR="004F0B74" w:rsidRDefault="004F0B74">
      <w:r>
        <w:separator/>
      </w:r>
    </w:p>
  </w:footnote>
  <w:footnote w:type="continuationSeparator" w:id="0">
    <w:p w14:paraId="7F153409" w14:textId="77777777" w:rsidR="004F0B74" w:rsidRDefault="004F0B7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75815D" w14:textId="4A09BAAB" w:rsidR="004F0B74" w:rsidRDefault="004F0B74">
    <w:pPr>
      <w:pStyle w:val="Header"/>
      <w:tabs>
        <w:tab w:val="clear" w:pos="4320"/>
        <w:tab w:val="center" w:pos="7650"/>
      </w:tabs>
      <w:rPr>
        <w:sz w:val="20"/>
      </w:rPr>
    </w:pPr>
    <w:r>
      <w:tab/>
    </w:r>
  </w:p>
  <w:p w14:paraId="22F0BCF4" w14:textId="77777777" w:rsidR="004F0B74" w:rsidRDefault="004F0B7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34C24A70"/>
    <w:lvl w:ilvl="0">
      <w:start w:val="2"/>
      <w:numFmt w:val="decimal"/>
      <w:pStyle w:val="Heading1"/>
      <w:lvlText w:val="Chapter %1 - "/>
      <w:lvlJc w:val="center"/>
      <w:pPr>
        <w:tabs>
          <w:tab w:val="num" w:pos="1728"/>
        </w:tabs>
        <w:ind w:left="432" w:firstLine="216"/>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
    <w:nsid w:val="077A7A76"/>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0F4569BC"/>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1410711A"/>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nsid w:val="14401631"/>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14A65C7E"/>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158005D9"/>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nsid w:val="384C77B9"/>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38F30A26"/>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3BDD3D31"/>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0">
    <w:nsid w:val="411751EA"/>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42586407"/>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nsid w:val="45394B91"/>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nsid w:val="45BD1996"/>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nsid w:val="49C84568"/>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5">
    <w:nsid w:val="4F275567"/>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594F76C1"/>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nsid w:val="5E22158B"/>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nsid w:val="60003D69"/>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nsid w:val="688E50F3"/>
    <w:multiLevelType w:val="multilevel"/>
    <w:tmpl w:val="F67237E2"/>
    <w:lvl w:ilvl="0">
      <w:start w:val="1"/>
      <w:numFmt w:val="decimal"/>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nsid w:val="701A5280"/>
    <w:multiLevelType w:val="hybridMultilevel"/>
    <w:tmpl w:val="F67237E2"/>
    <w:lvl w:ilvl="0" w:tplc="317AAE52">
      <w:start w:val="1"/>
      <w:numFmt w:val="decimal"/>
      <w:lvlText w:val="%1."/>
      <w:lvlJc w:val="left"/>
      <w:pPr>
        <w:tabs>
          <w:tab w:val="num" w:pos="720"/>
        </w:tabs>
        <w:ind w:left="720" w:hanging="72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0"/>
  </w:num>
  <w:num w:numId="2">
    <w:abstractNumId w:val="20"/>
  </w:num>
  <w:num w:numId="3">
    <w:abstractNumId w:val="7"/>
  </w:num>
  <w:num w:numId="4">
    <w:abstractNumId w:val="19"/>
  </w:num>
  <w:num w:numId="5">
    <w:abstractNumId w:val="12"/>
  </w:num>
  <w:num w:numId="6">
    <w:abstractNumId w:val="9"/>
  </w:num>
  <w:num w:numId="7">
    <w:abstractNumId w:val="5"/>
  </w:num>
  <w:num w:numId="8">
    <w:abstractNumId w:val="16"/>
  </w:num>
  <w:num w:numId="9">
    <w:abstractNumId w:val="17"/>
  </w:num>
  <w:num w:numId="10">
    <w:abstractNumId w:val="18"/>
  </w:num>
  <w:num w:numId="11">
    <w:abstractNumId w:val="2"/>
  </w:num>
  <w:num w:numId="12">
    <w:abstractNumId w:val="4"/>
  </w:num>
  <w:num w:numId="13">
    <w:abstractNumId w:val="14"/>
  </w:num>
  <w:num w:numId="14">
    <w:abstractNumId w:val="10"/>
  </w:num>
  <w:num w:numId="15">
    <w:abstractNumId w:val="15"/>
  </w:num>
  <w:num w:numId="16">
    <w:abstractNumId w:val="11"/>
  </w:num>
  <w:num w:numId="17">
    <w:abstractNumId w:val="13"/>
  </w:num>
  <w:num w:numId="18">
    <w:abstractNumId w:val="3"/>
  </w:num>
  <w:num w:numId="19">
    <w:abstractNumId w:val="8"/>
  </w:num>
  <w:num w:numId="20">
    <w:abstractNumId w:val="1"/>
  </w:num>
  <w:num w:numId="21">
    <w:abstractNumId w:val="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activeWritingStyle w:appName="MSWord" w:lang="en-US" w:vendorID="64" w:dllVersion="131078" w:nlCheck="1" w:checkStyle="1"/>
  <w:activeWritingStyle w:appName="MSWord" w:lang="en-US"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revisionView w:markup="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doNotValidateAgainstSchema/>
  <w:doNotDemarcateInvalidXml/>
  <w:hdrShapeDefaults>
    <o:shapedefaults v:ext="edit" spidmax="3634"/>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4FCB"/>
    <w:rsid w:val="00035C1A"/>
    <w:rsid w:val="00081EA8"/>
    <w:rsid w:val="0008696F"/>
    <w:rsid w:val="00091A6E"/>
    <w:rsid w:val="00095D85"/>
    <w:rsid w:val="000A200E"/>
    <w:rsid w:val="000A26FC"/>
    <w:rsid w:val="000D63E1"/>
    <w:rsid w:val="000D7A3E"/>
    <w:rsid w:val="000F4587"/>
    <w:rsid w:val="001014FC"/>
    <w:rsid w:val="00101704"/>
    <w:rsid w:val="00102791"/>
    <w:rsid w:val="00116293"/>
    <w:rsid w:val="00124E0B"/>
    <w:rsid w:val="001419B1"/>
    <w:rsid w:val="00167A41"/>
    <w:rsid w:val="0017099D"/>
    <w:rsid w:val="00194A4B"/>
    <w:rsid w:val="00197A9D"/>
    <w:rsid w:val="001A38B8"/>
    <w:rsid w:val="00200969"/>
    <w:rsid w:val="00237BA8"/>
    <w:rsid w:val="002556EF"/>
    <w:rsid w:val="00257426"/>
    <w:rsid w:val="002666FC"/>
    <w:rsid w:val="00276BA0"/>
    <w:rsid w:val="0029571F"/>
    <w:rsid w:val="002A3551"/>
    <w:rsid w:val="002C2532"/>
    <w:rsid w:val="002C47B1"/>
    <w:rsid w:val="002E77AC"/>
    <w:rsid w:val="00301ECA"/>
    <w:rsid w:val="00323AEB"/>
    <w:rsid w:val="003324FB"/>
    <w:rsid w:val="00363796"/>
    <w:rsid w:val="003651A8"/>
    <w:rsid w:val="00394FCB"/>
    <w:rsid w:val="003968A0"/>
    <w:rsid w:val="003A64F2"/>
    <w:rsid w:val="003B4318"/>
    <w:rsid w:val="003D203F"/>
    <w:rsid w:val="003E11D6"/>
    <w:rsid w:val="003E2F60"/>
    <w:rsid w:val="00403A2C"/>
    <w:rsid w:val="00413ADD"/>
    <w:rsid w:val="00413E89"/>
    <w:rsid w:val="00423BE6"/>
    <w:rsid w:val="0043201B"/>
    <w:rsid w:val="004456A4"/>
    <w:rsid w:val="00474078"/>
    <w:rsid w:val="00487C68"/>
    <w:rsid w:val="00490AEA"/>
    <w:rsid w:val="004A67D3"/>
    <w:rsid w:val="004C2F39"/>
    <w:rsid w:val="004D121F"/>
    <w:rsid w:val="004E010D"/>
    <w:rsid w:val="004E2567"/>
    <w:rsid w:val="004F0B74"/>
    <w:rsid w:val="004F686C"/>
    <w:rsid w:val="00502F82"/>
    <w:rsid w:val="0051393E"/>
    <w:rsid w:val="00545313"/>
    <w:rsid w:val="00562FC3"/>
    <w:rsid w:val="00571266"/>
    <w:rsid w:val="00573D86"/>
    <w:rsid w:val="00576F19"/>
    <w:rsid w:val="005A3491"/>
    <w:rsid w:val="005A3A79"/>
    <w:rsid w:val="005C2ABE"/>
    <w:rsid w:val="005C446E"/>
    <w:rsid w:val="005C51CB"/>
    <w:rsid w:val="005E5795"/>
    <w:rsid w:val="005F047C"/>
    <w:rsid w:val="00603E14"/>
    <w:rsid w:val="006A6A97"/>
    <w:rsid w:val="006E0CFA"/>
    <w:rsid w:val="006E61A1"/>
    <w:rsid w:val="006F4208"/>
    <w:rsid w:val="006F60D6"/>
    <w:rsid w:val="00741250"/>
    <w:rsid w:val="00745241"/>
    <w:rsid w:val="0075197B"/>
    <w:rsid w:val="0077557C"/>
    <w:rsid w:val="00776DCA"/>
    <w:rsid w:val="0079063B"/>
    <w:rsid w:val="00793F34"/>
    <w:rsid w:val="00795FA5"/>
    <w:rsid w:val="007A395A"/>
    <w:rsid w:val="007A692E"/>
    <w:rsid w:val="007B3111"/>
    <w:rsid w:val="007B54B5"/>
    <w:rsid w:val="00804BAA"/>
    <w:rsid w:val="00806837"/>
    <w:rsid w:val="00813FB4"/>
    <w:rsid w:val="008242E4"/>
    <w:rsid w:val="00841505"/>
    <w:rsid w:val="0087350A"/>
    <w:rsid w:val="00894A24"/>
    <w:rsid w:val="008A1620"/>
    <w:rsid w:val="008F5CDC"/>
    <w:rsid w:val="00903821"/>
    <w:rsid w:val="00916A80"/>
    <w:rsid w:val="00930831"/>
    <w:rsid w:val="009473AD"/>
    <w:rsid w:val="00953D3F"/>
    <w:rsid w:val="00956BA1"/>
    <w:rsid w:val="009626D4"/>
    <w:rsid w:val="009647FD"/>
    <w:rsid w:val="00984A19"/>
    <w:rsid w:val="009B28BF"/>
    <w:rsid w:val="00A00D88"/>
    <w:rsid w:val="00A06C8A"/>
    <w:rsid w:val="00A14612"/>
    <w:rsid w:val="00A206E3"/>
    <w:rsid w:val="00A51EC0"/>
    <w:rsid w:val="00A53806"/>
    <w:rsid w:val="00A7464B"/>
    <w:rsid w:val="00A75523"/>
    <w:rsid w:val="00A9125F"/>
    <w:rsid w:val="00AA4B20"/>
    <w:rsid w:val="00AB53A8"/>
    <w:rsid w:val="00AF3C1E"/>
    <w:rsid w:val="00AF6AEC"/>
    <w:rsid w:val="00B0526A"/>
    <w:rsid w:val="00B216A0"/>
    <w:rsid w:val="00B22F5A"/>
    <w:rsid w:val="00B5461F"/>
    <w:rsid w:val="00B57541"/>
    <w:rsid w:val="00B81BAF"/>
    <w:rsid w:val="00B9021C"/>
    <w:rsid w:val="00B96095"/>
    <w:rsid w:val="00BA2373"/>
    <w:rsid w:val="00BC0BD8"/>
    <w:rsid w:val="00BC4832"/>
    <w:rsid w:val="00BF343A"/>
    <w:rsid w:val="00C34AB6"/>
    <w:rsid w:val="00C70C2C"/>
    <w:rsid w:val="00C72B81"/>
    <w:rsid w:val="00C91FCC"/>
    <w:rsid w:val="00CE1352"/>
    <w:rsid w:val="00D0605D"/>
    <w:rsid w:val="00D07967"/>
    <w:rsid w:val="00D25C15"/>
    <w:rsid w:val="00DB01D2"/>
    <w:rsid w:val="00DB4DB6"/>
    <w:rsid w:val="00DB734C"/>
    <w:rsid w:val="00DC6E3A"/>
    <w:rsid w:val="00DD0029"/>
    <w:rsid w:val="00DD3941"/>
    <w:rsid w:val="00E24B18"/>
    <w:rsid w:val="00E35DC5"/>
    <w:rsid w:val="00E478AF"/>
    <w:rsid w:val="00E52AC1"/>
    <w:rsid w:val="00E70E71"/>
    <w:rsid w:val="00E84685"/>
    <w:rsid w:val="00EA025A"/>
    <w:rsid w:val="00EA197B"/>
    <w:rsid w:val="00EA64EA"/>
    <w:rsid w:val="00EB5FEB"/>
    <w:rsid w:val="00EB6408"/>
    <w:rsid w:val="00EB6800"/>
    <w:rsid w:val="00EC1A6F"/>
    <w:rsid w:val="00EF2711"/>
    <w:rsid w:val="00F213C8"/>
    <w:rsid w:val="00F32323"/>
    <w:rsid w:val="00F36FBC"/>
    <w:rsid w:val="00F52574"/>
    <w:rsid w:val="00F52F3B"/>
    <w:rsid w:val="00F6697B"/>
    <w:rsid w:val="00F8408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634"/>
    <o:shapelayout v:ext="edit">
      <o:idmap v:ext="edit" data="3"/>
    </o:shapelayout>
  </w:shapeDefaults>
  <w:doNotEmbedSmartTags/>
  <w:decimalSymbol w:val="."/>
  <w:listSeparator w:val=","/>
  <w14:docId w14:val="73FCFBE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w York" w:eastAsia="Times New Roman" w:hAnsi="New York"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w:eastAsia="Times" w:hAnsi="Times"/>
      <w:sz w:val="24"/>
    </w:rPr>
  </w:style>
  <w:style w:type="paragraph" w:styleId="Heading1">
    <w:name w:val="heading 1"/>
    <w:basedOn w:val="Normal"/>
    <w:next w:val="Normal"/>
    <w:qFormat/>
    <w:pPr>
      <w:keepNext/>
      <w:numPr>
        <w:numId w:val="1"/>
      </w:numPr>
      <w:spacing w:before="240" w:after="60"/>
      <w:jc w:val="center"/>
      <w:outlineLvl w:val="0"/>
    </w:pPr>
    <w:rPr>
      <w:b/>
      <w:kern w:val="28"/>
      <w:sz w:val="40"/>
    </w:rPr>
  </w:style>
  <w:style w:type="paragraph" w:styleId="Heading2">
    <w:name w:val="heading 2"/>
    <w:basedOn w:val="Normal"/>
    <w:next w:val="Normal"/>
    <w:qFormat/>
    <w:pPr>
      <w:keepNext/>
      <w:numPr>
        <w:ilvl w:val="1"/>
        <w:numId w:val="1"/>
      </w:numPr>
      <w:spacing w:before="240" w:after="60"/>
      <w:outlineLvl w:val="1"/>
    </w:pPr>
    <w:rPr>
      <w:sz w:val="36"/>
    </w:rPr>
  </w:style>
  <w:style w:type="paragraph" w:styleId="Heading3">
    <w:name w:val="heading 3"/>
    <w:basedOn w:val="Normal"/>
    <w:next w:val="Normal"/>
    <w:qFormat/>
    <w:pPr>
      <w:keepNext/>
      <w:numPr>
        <w:ilvl w:val="2"/>
        <w:numId w:val="1"/>
      </w:numPr>
      <w:spacing w:before="240" w:after="60"/>
      <w:outlineLvl w:val="2"/>
    </w:pPr>
    <w:rPr>
      <w:sz w:val="28"/>
    </w:rPr>
  </w:style>
  <w:style w:type="paragraph" w:styleId="Heading4">
    <w:name w:val="heading 4"/>
    <w:basedOn w:val="Normal"/>
    <w:next w:val="Normal"/>
    <w:qFormat/>
    <w:pPr>
      <w:keepNext/>
      <w:numPr>
        <w:ilvl w:val="3"/>
        <w:numId w:val="1"/>
      </w:numPr>
      <w:spacing w:before="240" w:after="60"/>
      <w:outlineLvl w:val="3"/>
    </w:pPr>
    <w:rPr>
      <w:rFonts w:ascii="Helvetica" w:hAnsi="Helvetica"/>
      <w:b/>
    </w:rPr>
  </w:style>
  <w:style w:type="paragraph" w:styleId="Heading5">
    <w:name w:val="heading 5"/>
    <w:basedOn w:val="Normal"/>
    <w:next w:val="Normal"/>
    <w:qFormat/>
    <w:pPr>
      <w:numPr>
        <w:ilvl w:val="4"/>
        <w:numId w:val="1"/>
      </w:numPr>
      <w:spacing w:before="240" w:after="60"/>
      <w:outlineLvl w:val="4"/>
    </w:pPr>
    <w:rPr>
      <w:sz w:val="22"/>
    </w:rPr>
  </w:style>
  <w:style w:type="paragraph" w:styleId="Heading6">
    <w:name w:val="heading 6"/>
    <w:basedOn w:val="Normal"/>
    <w:next w:val="Normal"/>
    <w:qFormat/>
    <w:pPr>
      <w:numPr>
        <w:ilvl w:val="5"/>
        <w:numId w:val="1"/>
      </w:numPr>
      <w:spacing w:before="240" w:after="60"/>
      <w:outlineLvl w:val="5"/>
    </w:pPr>
    <w:rPr>
      <w:i/>
      <w:sz w:val="22"/>
    </w:rPr>
  </w:style>
  <w:style w:type="paragraph" w:styleId="Heading7">
    <w:name w:val="heading 7"/>
    <w:basedOn w:val="Normal"/>
    <w:next w:val="Normal"/>
    <w:qFormat/>
    <w:pPr>
      <w:numPr>
        <w:ilvl w:val="6"/>
        <w:numId w:val="1"/>
      </w:numPr>
      <w:spacing w:before="240" w:after="60"/>
      <w:outlineLvl w:val="6"/>
    </w:pPr>
    <w:rPr>
      <w:rFonts w:ascii="Helvetica" w:hAnsi="Helvetica"/>
      <w:sz w:val="20"/>
    </w:rPr>
  </w:style>
  <w:style w:type="paragraph" w:styleId="Heading8">
    <w:name w:val="heading 8"/>
    <w:basedOn w:val="Normal"/>
    <w:next w:val="Normal"/>
    <w:qFormat/>
    <w:pPr>
      <w:numPr>
        <w:ilvl w:val="7"/>
        <w:numId w:val="1"/>
      </w:numPr>
      <w:spacing w:before="240" w:after="60"/>
      <w:outlineLvl w:val="7"/>
    </w:pPr>
    <w:rPr>
      <w:rFonts w:ascii="Helvetica" w:hAnsi="Helvetica"/>
      <w:i/>
      <w:sz w:val="20"/>
    </w:rPr>
  </w:style>
  <w:style w:type="paragraph" w:styleId="Heading9">
    <w:name w:val="heading 9"/>
    <w:basedOn w:val="Normal"/>
    <w:next w:val="Normal"/>
    <w:qFormat/>
    <w:pPr>
      <w:numPr>
        <w:ilvl w:val="8"/>
        <w:numId w:val="1"/>
      </w:numPr>
      <w:spacing w:before="240" w:after="60"/>
      <w:outlineLvl w:val="8"/>
    </w:pPr>
    <w:rPr>
      <w:rFonts w:ascii="Helvetica" w:hAnsi="Helvetica"/>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320"/>
        <w:tab w:val="right" w:pos="8640"/>
      </w:tabs>
    </w:pPr>
  </w:style>
  <w:style w:type="paragraph" w:styleId="Header">
    <w:name w:val="header"/>
    <w:basedOn w:val="Normal"/>
    <w:pPr>
      <w:tabs>
        <w:tab w:val="center" w:pos="4320"/>
        <w:tab w:val="right" w:pos="8640"/>
      </w:tabs>
    </w:pPr>
  </w:style>
  <w:style w:type="paragraph" w:styleId="BodyTextIndent">
    <w:name w:val="Body Text Indent"/>
    <w:basedOn w:val="Normal"/>
    <w:pPr>
      <w:tabs>
        <w:tab w:val="left" w:pos="720"/>
        <w:tab w:val="left" w:pos="980"/>
        <w:tab w:val="left" w:pos="1440"/>
        <w:tab w:val="left" w:pos="1800"/>
        <w:tab w:val="left" w:pos="2160"/>
        <w:tab w:val="left" w:pos="2600"/>
        <w:tab w:val="left" w:pos="2880"/>
        <w:tab w:val="left" w:pos="3320"/>
        <w:tab w:val="left" w:pos="3600"/>
        <w:tab w:val="left" w:pos="4140"/>
        <w:tab w:val="left" w:pos="4400"/>
        <w:tab w:val="left" w:pos="4940"/>
        <w:tab w:val="left" w:pos="5040"/>
        <w:tab w:val="left" w:pos="5760"/>
        <w:tab w:val="left" w:pos="6480"/>
        <w:tab w:val="left" w:pos="6560"/>
        <w:tab w:val="left" w:pos="7200"/>
        <w:tab w:val="left" w:pos="7380"/>
        <w:tab w:val="left" w:pos="8180"/>
        <w:tab w:val="left" w:pos="9360"/>
      </w:tabs>
      <w:ind w:right="-720"/>
      <w:jc w:val="both"/>
    </w:pPr>
  </w:style>
  <w:style w:type="character" w:styleId="PageNumber">
    <w:name w:val="page number"/>
    <w:basedOn w:val="DefaultParagraphFont"/>
  </w:style>
  <w:style w:type="paragraph" w:styleId="BodyText">
    <w:name w:val="Body Text"/>
    <w:basedOn w:val="Normal"/>
    <w:pPr>
      <w:tabs>
        <w:tab w:val="left" w:pos="720"/>
        <w:tab w:val="left" w:pos="980"/>
        <w:tab w:val="left" w:pos="1440"/>
        <w:tab w:val="left" w:pos="1800"/>
        <w:tab w:val="left" w:pos="2160"/>
        <w:tab w:val="left" w:pos="2600"/>
        <w:tab w:val="left" w:pos="2880"/>
        <w:tab w:val="left" w:pos="3320"/>
        <w:tab w:val="left" w:pos="3600"/>
        <w:tab w:val="left" w:pos="4140"/>
        <w:tab w:val="left" w:pos="4400"/>
        <w:tab w:val="left" w:pos="4940"/>
        <w:tab w:val="left" w:pos="5040"/>
        <w:tab w:val="left" w:pos="5760"/>
        <w:tab w:val="left" w:pos="6480"/>
        <w:tab w:val="left" w:pos="6560"/>
        <w:tab w:val="left" w:pos="7200"/>
        <w:tab w:val="left" w:pos="7380"/>
        <w:tab w:val="left" w:pos="8180"/>
        <w:tab w:val="left" w:pos="9360"/>
      </w:tabs>
      <w:ind w:right="-720"/>
      <w:jc w:val="both"/>
    </w:pPr>
  </w:style>
  <w:style w:type="paragraph" w:styleId="Caption">
    <w:name w:val="caption"/>
    <w:basedOn w:val="Normal"/>
    <w:next w:val="Normal"/>
    <w:qFormat/>
    <w:pPr>
      <w:spacing w:before="120" w:after="120"/>
      <w:jc w:val="center"/>
    </w:pPr>
  </w:style>
  <w:style w:type="character" w:styleId="FollowedHyperlink">
    <w:name w:val="FollowedHyperlink"/>
    <w:rPr>
      <w:color w:val="800080"/>
      <w:u w:val="single"/>
    </w:rPr>
  </w:style>
  <w:style w:type="character" w:customStyle="1" w:styleId="MTConvertedEquation">
    <w:name w:val="MTConvertedEquation"/>
    <w:basedOn w:val="DefaultParagraphFont"/>
  </w:style>
  <w:style w:type="paragraph" w:customStyle="1" w:styleId="MTDisplayEquation">
    <w:name w:val="MTDisplayEquation"/>
    <w:basedOn w:val="Normal"/>
    <w:next w:val="Normal"/>
    <w:pPr>
      <w:tabs>
        <w:tab w:val="center" w:pos="4320"/>
        <w:tab w:val="right" w:pos="8640"/>
      </w:tabs>
      <w:jc w:val="both"/>
    </w:pPr>
    <w:rPr>
      <w:rFonts w:eastAsia="Times New Roman"/>
    </w:rPr>
  </w:style>
  <w:style w:type="paragraph" w:styleId="BalloonText">
    <w:name w:val="Balloon Text"/>
    <w:basedOn w:val="Normal"/>
    <w:link w:val="BalloonTextChar"/>
    <w:uiPriority w:val="99"/>
    <w:semiHidden/>
    <w:unhideWhenUsed/>
    <w:rsid w:val="00C72B8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72B81"/>
    <w:rPr>
      <w:rFonts w:ascii="Lucida Grande" w:eastAsia="Times" w:hAnsi="Lucida Grande" w:cs="Lucida Grande"/>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w York" w:eastAsia="Times New Roman" w:hAnsi="New York"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w:eastAsia="Times" w:hAnsi="Times"/>
      <w:sz w:val="24"/>
    </w:rPr>
  </w:style>
  <w:style w:type="paragraph" w:styleId="Heading1">
    <w:name w:val="heading 1"/>
    <w:basedOn w:val="Normal"/>
    <w:next w:val="Normal"/>
    <w:qFormat/>
    <w:pPr>
      <w:keepNext/>
      <w:numPr>
        <w:numId w:val="1"/>
      </w:numPr>
      <w:spacing w:before="240" w:after="60"/>
      <w:jc w:val="center"/>
      <w:outlineLvl w:val="0"/>
    </w:pPr>
    <w:rPr>
      <w:b/>
      <w:kern w:val="28"/>
      <w:sz w:val="40"/>
    </w:rPr>
  </w:style>
  <w:style w:type="paragraph" w:styleId="Heading2">
    <w:name w:val="heading 2"/>
    <w:basedOn w:val="Normal"/>
    <w:next w:val="Normal"/>
    <w:qFormat/>
    <w:pPr>
      <w:keepNext/>
      <w:numPr>
        <w:ilvl w:val="1"/>
        <w:numId w:val="1"/>
      </w:numPr>
      <w:spacing w:before="240" w:after="60"/>
      <w:outlineLvl w:val="1"/>
    </w:pPr>
    <w:rPr>
      <w:sz w:val="36"/>
    </w:rPr>
  </w:style>
  <w:style w:type="paragraph" w:styleId="Heading3">
    <w:name w:val="heading 3"/>
    <w:basedOn w:val="Normal"/>
    <w:next w:val="Normal"/>
    <w:qFormat/>
    <w:pPr>
      <w:keepNext/>
      <w:numPr>
        <w:ilvl w:val="2"/>
        <w:numId w:val="1"/>
      </w:numPr>
      <w:spacing w:before="240" w:after="60"/>
      <w:outlineLvl w:val="2"/>
    </w:pPr>
    <w:rPr>
      <w:sz w:val="28"/>
    </w:rPr>
  </w:style>
  <w:style w:type="paragraph" w:styleId="Heading4">
    <w:name w:val="heading 4"/>
    <w:basedOn w:val="Normal"/>
    <w:next w:val="Normal"/>
    <w:qFormat/>
    <w:pPr>
      <w:keepNext/>
      <w:numPr>
        <w:ilvl w:val="3"/>
        <w:numId w:val="1"/>
      </w:numPr>
      <w:spacing w:before="240" w:after="60"/>
      <w:outlineLvl w:val="3"/>
    </w:pPr>
    <w:rPr>
      <w:rFonts w:ascii="Helvetica" w:hAnsi="Helvetica"/>
      <w:b/>
    </w:rPr>
  </w:style>
  <w:style w:type="paragraph" w:styleId="Heading5">
    <w:name w:val="heading 5"/>
    <w:basedOn w:val="Normal"/>
    <w:next w:val="Normal"/>
    <w:qFormat/>
    <w:pPr>
      <w:numPr>
        <w:ilvl w:val="4"/>
        <w:numId w:val="1"/>
      </w:numPr>
      <w:spacing w:before="240" w:after="60"/>
      <w:outlineLvl w:val="4"/>
    </w:pPr>
    <w:rPr>
      <w:sz w:val="22"/>
    </w:rPr>
  </w:style>
  <w:style w:type="paragraph" w:styleId="Heading6">
    <w:name w:val="heading 6"/>
    <w:basedOn w:val="Normal"/>
    <w:next w:val="Normal"/>
    <w:qFormat/>
    <w:pPr>
      <w:numPr>
        <w:ilvl w:val="5"/>
        <w:numId w:val="1"/>
      </w:numPr>
      <w:spacing w:before="240" w:after="60"/>
      <w:outlineLvl w:val="5"/>
    </w:pPr>
    <w:rPr>
      <w:i/>
      <w:sz w:val="22"/>
    </w:rPr>
  </w:style>
  <w:style w:type="paragraph" w:styleId="Heading7">
    <w:name w:val="heading 7"/>
    <w:basedOn w:val="Normal"/>
    <w:next w:val="Normal"/>
    <w:qFormat/>
    <w:pPr>
      <w:numPr>
        <w:ilvl w:val="6"/>
        <w:numId w:val="1"/>
      </w:numPr>
      <w:spacing w:before="240" w:after="60"/>
      <w:outlineLvl w:val="6"/>
    </w:pPr>
    <w:rPr>
      <w:rFonts w:ascii="Helvetica" w:hAnsi="Helvetica"/>
      <w:sz w:val="20"/>
    </w:rPr>
  </w:style>
  <w:style w:type="paragraph" w:styleId="Heading8">
    <w:name w:val="heading 8"/>
    <w:basedOn w:val="Normal"/>
    <w:next w:val="Normal"/>
    <w:qFormat/>
    <w:pPr>
      <w:numPr>
        <w:ilvl w:val="7"/>
        <w:numId w:val="1"/>
      </w:numPr>
      <w:spacing w:before="240" w:after="60"/>
      <w:outlineLvl w:val="7"/>
    </w:pPr>
    <w:rPr>
      <w:rFonts w:ascii="Helvetica" w:hAnsi="Helvetica"/>
      <w:i/>
      <w:sz w:val="20"/>
    </w:rPr>
  </w:style>
  <w:style w:type="paragraph" w:styleId="Heading9">
    <w:name w:val="heading 9"/>
    <w:basedOn w:val="Normal"/>
    <w:next w:val="Normal"/>
    <w:qFormat/>
    <w:pPr>
      <w:numPr>
        <w:ilvl w:val="8"/>
        <w:numId w:val="1"/>
      </w:numPr>
      <w:spacing w:before="240" w:after="60"/>
      <w:outlineLvl w:val="8"/>
    </w:pPr>
    <w:rPr>
      <w:rFonts w:ascii="Helvetica" w:hAnsi="Helvetica"/>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320"/>
        <w:tab w:val="right" w:pos="8640"/>
      </w:tabs>
    </w:pPr>
  </w:style>
  <w:style w:type="paragraph" w:styleId="Header">
    <w:name w:val="header"/>
    <w:basedOn w:val="Normal"/>
    <w:pPr>
      <w:tabs>
        <w:tab w:val="center" w:pos="4320"/>
        <w:tab w:val="right" w:pos="8640"/>
      </w:tabs>
    </w:pPr>
  </w:style>
  <w:style w:type="paragraph" w:styleId="BodyTextIndent">
    <w:name w:val="Body Text Indent"/>
    <w:basedOn w:val="Normal"/>
    <w:pPr>
      <w:tabs>
        <w:tab w:val="left" w:pos="720"/>
        <w:tab w:val="left" w:pos="980"/>
        <w:tab w:val="left" w:pos="1440"/>
        <w:tab w:val="left" w:pos="1800"/>
        <w:tab w:val="left" w:pos="2160"/>
        <w:tab w:val="left" w:pos="2600"/>
        <w:tab w:val="left" w:pos="2880"/>
        <w:tab w:val="left" w:pos="3320"/>
        <w:tab w:val="left" w:pos="3600"/>
        <w:tab w:val="left" w:pos="4140"/>
        <w:tab w:val="left" w:pos="4400"/>
        <w:tab w:val="left" w:pos="4940"/>
        <w:tab w:val="left" w:pos="5040"/>
        <w:tab w:val="left" w:pos="5760"/>
        <w:tab w:val="left" w:pos="6480"/>
        <w:tab w:val="left" w:pos="6560"/>
        <w:tab w:val="left" w:pos="7200"/>
        <w:tab w:val="left" w:pos="7380"/>
        <w:tab w:val="left" w:pos="8180"/>
        <w:tab w:val="left" w:pos="9360"/>
      </w:tabs>
      <w:ind w:right="-720"/>
      <w:jc w:val="both"/>
    </w:pPr>
  </w:style>
  <w:style w:type="character" w:styleId="PageNumber">
    <w:name w:val="page number"/>
    <w:basedOn w:val="DefaultParagraphFont"/>
  </w:style>
  <w:style w:type="paragraph" w:styleId="BodyText">
    <w:name w:val="Body Text"/>
    <w:basedOn w:val="Normal"/>
    <w:pPr>
      <w:tabs>
        <w:tab w:val="left" w:pos="720"/>
        <w:tab w:val="left" w:pos="980"/>
        <w:tab w:val="left" w:pos="1440"/>
        <w:tab w:val="left" w:pos="1800"/>
        <w:tab w:val="left" w:pos="2160"/>
        <w:tab w:val="left" w:pos="2600"/>
        <w:tab w:val="left" w:pos="2880"/>
        <w:tab w:val="left" w:pos="3320"/>
        <w:tab w:val="left" w:pos="3600"/>
        <w:tab w:val="left" w:pos="4140"/>
        <w:tab w:val="left" w:pos="4400"/>
        <w:tab w:val="left" w:pos="4940"/>
        <w:tab w:val="left" w:pos="5040"/>
        <w:tab w:val="left" w:pos="5760"/>
        <w:tab w:val="left" w:pos="6480"/>
        <w:tab w:val="left" w:pos="6560"/>
        <w:tab w:val="left" w:pos="7200"/>
        <w:tab w:val="left" w:pos="7380"/>
        <w:tab w:val="left" w:pos="8180"/>
        <w:tab w:val="left" w:pos="9360"/>
      </w:tabs>
      <w:ind w:right="-720"/>
      <w:jc w:val="both"/>
    </w:pPr>
  </w:style>
  <w:style w:type="paragraph" w:styleId="Caption">
    <w:name w:val="caption"/>
    <w:basedOn w:val="Normal"/>
    <w:next w:val="Normal"/>
    <w:qFormat/>
    <w:pPr>
      <w:spacing w:before="120" w:after="120"/>
      <w:jc w:val="center"/>
    </w:pPr>
  </w:style>
  <w:style w:type="character" w:styleId="FollowedHyperlink">
    <w:name w:val="FollowedHyperlink"/>
    <w:rPr>
      <w:color w:val="800080"/>
      <w:u w:val="single"/>
    </w:rPr>
  </w:style>
  <w:style w:type="character" w:customStyle="1" w:styleId="MTConvertedEquation">
    <w:name w:val="MTConvertedEquation"/>
    <w:basedOn w:val="DefaultParagraphFont"/>
  </w:style>
  <w:style w:type="paragraph" w:customStyle="1" w:styleId="MTDisplayEquation">
    <w:name w:val="MTDisplayEquation"/>
    <w:basedOn w:val="Normal"/>
    <w:next w:val="Normal"/>
    <w:pPr>
      <w:tabs>
        <w:tab w:val="center" w:pos="4320"/>
        <w:tab w:val="right" w:pos="8640"/>
      </w:tabs>
      <w:jc w:val="both"/>
    </w:pPr>
    <w:rPr>
      <w:rFonts w:eastAsia="Times New Roman"/>
    </w:rPr>
  </w:style>
  <w:style w:type="paragraph" w:styleId="BalloonText">
    <w:name w:val="Balloon Text"/>
    <w:basedOn w:val="Normal"/>
    <w:link w:val="BalloonTextChar"/>
    <w:uiPriority w:val="99"/>
    <w:semiHidden/>
    <w:unhideWhenUsed/>
    <w:rsid w:val="00C72B8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72B81"/>
    <w:rPr>
      <w:rFonts w:ascii="Lucida Grande" w:eastAsia="Times"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0.bin"/><Relationship Id="rId671" Type="http://schemas.openxmlformats.org/officeDocument/2006/relationships/image" Target="media/image348.emf"/><Relationship Id="rId769" Type="http://schemas.openxmlformats.org/officeDocument/2006/relationships/oleObject" Target="embeddings/oleObject358.bin"/><Relationship Id="rId976" Type="http://schemas.openxmlformats.org/officeDocument/2006/relationships/oleObject" Target="embeddings/oleObject448.bin"/><Relationship Id="rId21" Type="http://schemas.openxmlformats.org/officeDocument/2006/relationships/oleObject" Target="embeddings/oleObject7.bin"/><Relationship Id="rId324" Type="http://schemas.openxmlformats.org/officeDocument/2006/relationships/image" Target="media/image169.emf"/><Relationship Id="rId531" Type="http://schemas.openxmlformats.org/officeDocument/2006/relationships/image" Target="media/image278.emf"/><Relationship Id="rId629" Type="http://schemas.openxmlformats.org/officeDocument/2006/relationships/image" Target="media/image327.emf"/><Relationship Id="rId1161" Type="http://schemas.openxmlformats.org/officeDocument/2006/relationships/oleObject" Target="embeddings/oleObject538.bin"/><Relationship Id="rId170" Type="http://schemas.openxmlformats.org/officeDocument/2006/relationships/oleObject" Target="embeddings/oleObject74.bin"/><Relationship Id="rId836" Type="http://schemas.openxmlformats.org/officeDocument/2006/relationships/image" Target="media/image440.emf"/><Relationship Id="rId1021" Type="http://schemas.openxmlformats.org/officeDocument/2006/relationships/oleObject" Target="embeddings/oleObject469.bin"/><Relationship Id="rId1119" Type="http://schemas.openxmlformats.org/officeDocument/2006/relationships/oleObject" Target="embeddings/oleObject517.bin"/><Relationship Id="rId268" Type="http://schemas.openxmlformats.org/officeDocument/2006/relationships/image" Target="media/image141.emf"/><Relationship Id="rId475" Type="http://schemas.openxmlformats.org/officeDocument/2006/relationships/oleObject" Target="embeddings/oleObject219.bin"/><Relationship Id="rId682" Type="http://schemas.openxmlformats.org/officeDocument/2006/relationships/image" Target="media/image353.emf"/><Relationship Id="rId903" Type="http://schemas.openxmlformats.org/officeDocument/2006/relationships/image" Target="media/image478.emf"/><Relationship Id="rId32" Type="http://schemas.openxmlformats.org/officeDocument/2006/relationships/image" Target="media/image13.emf"/><Relationship Id="rId128" Type="http://schemas.openxmlformats.org/officeDocument/2006/relationships/image" Target="media/image67.emf"/><Relationship Id="rId335" Type="http://schemas.openxmlformats.org/officeDocument/2006/relationships/oleObject" Target="embeddings/oleObject154.bin"/><Relationship Id="rId542" Type="http://schemas.openxmlformats.org/officeDocument/2006/relationships/oleObject" Target="embeddings/oleObject252.bin"/><Relationship Id="rId987" Type="http://schemas.openxmlformats.org/officeDocument/2006/relationships/image" Target="media/image527.emf"/><Relationship Id="rId1172" Type="http://schemas.openxmlformats.org/officeDocument/2006/relationships/image" Target="media/image622.emf"/><Relationship Id="rId181" Type="http://schemas.openxmlformats.org/officeDocument/2006/relationships/oleObject" Target="embeddings/oleObject79.bin"/><Relationship Id="rId402" Type="http://schemas.openxmlformats.org/officeDocument/2006/relationships/image" Target="media/image209.emf"/><Relationship Id="rId847" Type="http://schemas.openxmlformats.org/officeDocument/2006/relationships/oleObject" Target="embeddings/oleObject395.bin"/><Relationship Id="rId1032" Type="http://schemas.openxmlformats.org/officeDocument/2006/relationships/image" Target="media/image552.emf"/><Relationship Id="rId279" Type="http://schemas.openxmlformats.org/officeDocument/2006/relationships/oleObject" Target="embeddings/oleObject126.bin"/><Relationship Id="rId486" Type="http://schemas.openxmlformats.org/officeDocument/2006/relationships/image" Target="media/image255.emf"/><Relationship Id="rId693" Type="http://schemas.openxmlformats.org/officeDocument/2006/relationships/oleObject" Target="embeddings/oleObject328.bin"/><Relationship Id="rId707" Type="http://schemas.openxmlformats.org/officeDocument/2006/relationships/oleObject" Target="embeddings/oleObject335.bin"/><Relationship Id="rId914" Type="http://schemas.openxmlformats.org/officeDocument/2006/relationships/oleObject" Target="embeddings/oleObject424.bin"/><Relationship Id="rId43" Type="http://schemas.openxmlformats.org/officeDocument/2006/relationships/oleObject" Target="embeddings/oleObject18.bin"/><Relationship Id="rId139" Type="http://schemas.openxmlformats.org/officeDocument/2006/relationships/image" Target="media/image73.emf"/><Relationship Id="rId346" Type="http://schemas.openxmlformats.org/officeDocument/2006/relationships/image" Target="media/image181.emf"/><Relationship Id="rId553" Type="http://schemas.openxmlformats.org/officeDocument/2006/relationships/image" Target="media/image289.emf"/><Relationship Id="rId760" Type="http://schemas.openxmlformats.org/officeDocument/2006/relationships/image" Target="media/image400.emf"/><Relationship Id="rId998" Type="http://schemas.openxmlformats.org/officeDocument/2006/relationships/oleObject" Target="embeddings/oleObject459.bin"/><Relationship Id="rId1183" Type="http://schemas.openxmlformats.org/officeDocument/2006/relationships/oleObject" Target="embeddings/oleObject549.bin"/><Relationship Id="rId192" Type="http://schemas.openxmlformats.org/officeDocument/2006/relationships/image" Target="media/image101.emf"/><Relationship Id="rId206" Type="http://schemas.openxmlformats.org/officeDocument/2006/relationships/image" Target="media/image108.emf"/><Relationship Id="rId413" Type="http://schemas.openxmlformats.org/officeDocument/2006/relationships/oleObject" Target="embeddings/oleObject192.bin"/><Relationship Id="rId858" Type="http://schemas.openxmlformats.org/officeDocument/2006/relationships/image" Target="media/image451.emf"/><Relationship Id="rId1043" Type="http://schemas.openxmlformats.org/officeDocument/2006/relationships/oleObject" Target="embeddings/oleObject479.bin"/><Relationship Id="rId497" Type="http://schemas.openxmlformats.org/officeDocument/2006/relationships/oleObject" Target="embeddings/oleObject230.bin"/><Relationship Id="rId620" Type="http://schemas.openxmlformats.org/officeDocument/2006/relationships/oleObject" Target="embeddings/oleObject291.bin"/><Relationship Id="rId718" Type="http://schemas.openxmlformats.org/officeDocument/2006/relationships/image" Target="media/image371.emf"/><Relationship Id="rId925" Type="http://schemas.openxmlformats.org/officeDocument/2006/relationships/oleObject" Target="embeddings/oleObject427.bin"/><Relationship Id="rId357" Type="http://schemas.openxmlformats.org/officeDocument/2006/relationships/oleObject" Target="embeddings/oleObject164.bin"/><Relationship Id="rId1110" Type="http://schemas.openxmlformats.org/officeDocument/2006/relationships/image" Target="media/image591.emf"/><Relationship Id="rId1194" Type="http://schemas.openxmlformats.org/officeDocument/2006/relationships/oleObject" Target="embeddings/oleObject554.bin"/><Relationship Id="rId1208" Type="http://schemas.openxmlformats.org/officeDocument/2006/relationships/footer" Target="footer1.xml"/><Relationship Id="rId54" Type="http://schemas.openxmlformats.org/officeDocument/2006/relationships/image" Target="media/image24.emf"/><Relationship Id="rId217" Type="http://schemas.openxmlformats.org/officeDocument/2006/relationships/oleObject" Target="embeddings/oleObject97.bin"/><Relationship Id="rId564" Type="http://schemas.openxmlformats.org/officeDocument/2006/relationships/oleObject" Target="embeddings/oleObject263.bin"/><Relationship Id="rId771" Type="http://schemas.openxmlformats.org/officeDocument/2006/relationships/oleObject" Target="embeddings/oleObject359.bin"/><Relationship Id="rId869" Type="http://schemas.openxmlformats.org/officeDocument/2006/relationships/image" Target="media/image457.emf"/><Relationship Id="rId424" Type="http://schemas.openxmlformats.org/officeDocument/2006/relationships/image" Target="media/image220.emf"/><Relationship Id="rId631" Type="http://schemas.openxmlformats.org/officeDocument/2006/relationships/image" Target="media/image328.emf"/><Relationship Id="rId729" Type="http://schemas.openxmlformats.org/officeDocument/2006/relationships/image" Target="media/image377.emf"/><Relationship Id="rId1054" Type="http://schemas.openxmlformats.org/officeDocument/2006/relationships/image" Target="media/image563.emf"/><Relationship Id="rId270" Type="http://schemas.openxmlformats.org/officeDocument/2006/relationships/image" Target="media/image142.emf"/><Relationship Id="rId936" Type="http://schemas.openxmlformats.org/officeDocument/2006/relationships/image" Target="media/image498.emf"/><Relationship Id="rId1121" Type="http://schemas.openxmlformats.org/officeDocument/2006/relationships/oleObject" Target="embeddings/oleObject518.bin"/><Relationship Id="rId65" Type="http://schemas.openxmlformats.org/officeDocument/2006/relationships/oleObject" Target="embeddings/oleObject29.bin"/><Relationship Id="rId130" Type="http://schemas.openxmlformats.org/officeDocument/2006/relationships/image" Target="media/image68.emf"/><Relationship Id="rId368" Type="http://schemas.openxmlformats.org/officeDocument/2006/relationships/image" Target="media/image192.emf"/><Relationship Id="rId575" Type="http://schemas.openxmlformats.org/officeDocument/2006/relationships/image" Target="media/image300.emf"/><Relationship Id="rId782" Type="http://schemas.openxmlformats.org/officeDocument/2006/relationships/oleObject" Target="embeddings/oleObject364.bin"/><Relationship Id="rId228" Type="http://schemas.openxmlformats.org/officeDocument/2006/relationships/image" Target="media/image120.emf"/><Relationship Id="rId435" Type="http://schemas.openxmlformats.org/officeDocument/2006/relationships/oleObject" Target="embeddings/oleObject203.bin"/><Relationship Id="rId642" Type="http://schemas.openxmlformats.org/officeDocument/2006/relationships/oleObject" Target="embeddings/oleObject302.bin"/><Relationship Id="rId1065" Type="http://schemas.openxmlformats.org/officeDocument/2006/relationships/oleObject" Target="embeddings/oleObject490.bin"/><Relationship Id="rId281" Type="http://schemas.openxmlformats.org/officeDocument/2006/relationships/oleObject" Target="embeddings/oleObject127.bin"/><Relationship Id="rId502" Type="http://schemas.openxmlformats.org/officeDocument/2006/relationships/image" Target="media/image263.emf"/><Relationship Id="rId947" Type="http://schemas.openxmlformats.org/officeDocument/2006/relationships/image" Target="media/image505.emf"/><Relationship Id="rId1132" Type="http://schemas.openxmlformats.org/officeDocument/2006/relationships/image" Target="media/image603.emf"/><Relationship Id="rId76" Type="http://schemas.openxmlformats.org/officeDocument/2006/relationships/image" Target="media/image35.emf"/><Relationship Id="rId141" Type="http://schemas.openxmlformats.org/officeDocument/2006/relationships/image" Target="media/image74.emf"/><Relationship Id="rId379" Type="http://schemas.openxmlformats.org/officeDocument/2006/relationships/oleObject" Target="embeddings/oleObject175.bin"/><Relationship Id="rId586" Type="http://schemas.openxmlformats.org/officeDocument/2006/relationships/image" Target="media/image306.emf"/><Relationship Id="rId793" Type="http://schemas.openxmlformats.org/officeDocument/2006/relationships/oleObject" Target="embeddings/oleObject369.bin"/><Relationship Id="rId807" Type="http://schemas.openxmlformats.org/officeDocument/2006/relationships/image" Target="media/image425.emf"/><Relationship Id="rId7" Type="http://schemas.openxmlformats.org/officeDocument/2006/relationships/endnotes" Target="endnotes.xml"/><Relationship Id="rId239" Type="http://schemas.openxmlformats.org/officeDocument/2006/relationships/image" Target="media/image126.emf"/><Relationship Id="rId446" Type="http://schemas.openxmlformats.org/officeDocument/2006/relationships/image" Target="media/image231.emf"/><Relationship Id="rId653" Type="http://schemas.openxmlformats.org/officeDocument/2006/relationships/image" Target="media/image339.emf"/><Relationship Id="rId1076" Type="http://schemas.openxmlformats.org/officeDocument/2006/relationships/image" Target="media/image574.emf"/><Relationship Id="rId292" Type="http://schemas.openxmlformats.org/officeDocument/2006/relationships/image" Target="media/image153.emf"/><Relationship Id="rId306" Type="http://schemas.openxmlformats.org/officeDocument/2006/relationships/image" Target="media/image160.emf"/><Relationship Id="rId860" Type="http://schemas.openxmlformats.org/officeDocument/2006/relationships/image" Target="media/image452.emf"/><Relationship Id="rId958" Type="http://schemas.openxmlformats.org/officeDocument/2006/relationships/image" Target="media/image511.emf"/><Relationship Id="rId1143" Type="http://schemas.openxmlformats.org/officeDocument/2006/relationships/oleObject" Target="embeddings/oleObject528.bin"/><Relationship Id="rId87" Type="http://schemas.openxmlformats.org/officeDocument/2006/relationships/oleObject" Target="embeddings/oleObject40.bin"/><Relationship Id="rId513" Type="http://schemas.openxmlformats.org/officeDocument/2006/relationships/oleObject" Target="embeddings/oleObject238.bin"/><Relationship Id="rId597" Type="http://schemas.openxmlformats.org/officeDocument/2006/relationships/oleObject" Target="embeddings/oleObject279.bin"/><Relationship Id="rId720" Type="http://schemas.openxmlformats.org/officeDocument/2006/relationships/image" Target="media/image372.emf"/><Relationship Id="rId818" Type="http://schemas.openxmlformats.org/officeDocument/2006/relationships/oleObject" Target="embeddings/oleObject381.bin"/><Relationship Id="rId152" Type="http://schemas.openxmlformats.org/officeDocument/2006/relationships/image" Target="media/image80.emf"/><Relationship Id="rId457" Type="http://schemas.openxmlformats.org/officeDocument/2006/relationships/oleObject" Target="embeddings/oleObject210.bin"/><Relationship Id="rId1003" Type="http://schemas.openxmlformats.org/officeDocument/2006/relationships/image" Target="media/image535.emf"/><Relationship Id="rId1087" Type="http://schemas.openxmlformats.org/officeDocument/2006/relationships/oleObject" Target="embeddings/oleObject501.bin"/><Relationship Id="rId1210" Type="http://schemas.openxmlformats.org/officeDocument/2006/relationships/theme" Target="theme/theme1.xml"/><Relationship Id="rId664" Type="http://schemas.openxmlformats.org/officeDocument/2006/relationships/oleObject" Target="embeddings/oleObject313.bin"/><Relationship Id="rId871" Type="http://schemas.openxmlformats.org/officeDocument/2006/relationships/image" Target="media/image458.emf"/><Relationship Id="rId969" Type="http://schemas.openxmlformats.org/officeDocument/2006/relationships/oleObject" Target="embeddings/oleObject445.bin"/><Relationship Id="rId14" Type="http://schemas.openxmlformats.org/officeDocument/2006/relationships/image" Target="media/image4.emf"/><Relationship Id="rId317" Type="http://schemas.openxmlformats.org/officeDocument/2006/relationships/oleObject" Target="embeddings/oleObject145.bin"/><Relationship Id="rId524" Type="http://schemas.openxmlformats.org/officeDocument/2006/relationships/oleObject" Target="embeddings/oleObject243.bin"/><Relationship Id="rId731" Type="http://schemas.openxmlformats.org/officeDocument/2006/relationships/image" Target="media/image379.emf"/><Relationship Id="rId1154" Type="http://schemas.openxmlformats.org/officeDocument/2006/relationships/oleObject" Target="embeddings/oleObject534.bin"/><Relationship Id="rId98" Type="http://schemas.openxmlformats.org/officeDocument/2006/relationships/oleObject" Target="embeddings/oleObject41.bin"/><Relationship Id="rId163" Type="http://schemas.openxmlformats.org/officeDocument/2006/relationships/image" Target="media/image86.emf"/><Relationship Id="rId370" Type="http://schemas.openxmlformats.org/officeDocument/2006/relationships/image" Target="media/image193.emf"/><Relationship Id="rId829" Type="http://schemas.openxmlformats.org/officeDocument/2006/relationships/image" Target="media/image436.emf"/><Relationship Id="rId1014" Type="http://schemas.openxmlformats.org/officeDocument/2006/relationships/oleObject" Target="embeddings/oleObject466.bin"/><Relationship Id="rId230" Type="http://schemas.openxmlformats.org/officeDocument/2006/relationships/image" Target="media/image121.emf"/><Relationship Id="rId468" Type="http://schemas.openxmlformats.org/officeDocument/2006/relationships/image" Target="media/image246.emf"/><Relationship Id="rId675" Type="http://schemas.openxmlformats.org/officeDocument/2006/relationships/image" Target="media/image350.emf"/><Relationship Id="rId882" Type="http://schemas.openxmlformats.org/officeDocument/2006/relationships/oleObject" Target="embeddings/oleObject411.bin"/><Relationship Id="rId1098" Type="http://schemas.openxmlformats.org/officeDocument/2006/relationships/image" Target="media/image585.emf"/><Relationship Id="rId25" Type="http://schemas.openxmlformats.org/officeDocument/2006/relationships/oleObject" Target="embeddings/oleObject9.bin"/><Relationship Id="rId328" Type="http://schemas.openxmlformats.org/officeDocument/2006/relationships/image" Target="media/image171.emf"/><Relationship Id="rId535" Type="http://schemas.openxmlformats.org/officeDocument/2006/relationships/image" Target="media/image280.emf"/><Relationship Id="rId742" Type="http://schemas.openxmlformats.org/officeDocument/2006/relationships/image" Target="media/image387.emf"/><Relationship Id="rId1165" Type="http://schemas.openxmlformats.org/officeDocument/2006/relationships/oleObject" Target="embeddings/oleObject540.bin"/><Relationship Id="rId174" Type="http://schemas.openxmlformats.org/officeDocument/2006/relationships/oleObject" Target="embeddings/oleObject76.bin"/><Relationship Id="rId381" Type="http://schemas.openxmlformats.org/officeDocument/2006/relationships/oleObject" Target="embeddings/oleObject176.bin"/><Relationship Id="rId602" Type="http://schemas.openxmlformats.org/officeDocument/2006/relationships/image" Target="media/image314.emf"/><Relationship Id="rId1025" Type="http://schemas.openxmlformats.org/officeDocument/2006/relationships/image" Target="media/image548.emf"/><Relationship Id="rId241" Type="http://schemas.openxmlformats.org/officeDocument/2006/relationships/image" Target="media/image127.emf"/><Relationship Id="rId479" Type="http://schemas.openxmlformats.org/officeDocument/2006/relationships/oleObject" Target="embeddings/oleObject221.bin"/><Relationship Id="rId686" Type="http://schemas.openxmlformats.org/officeDocument/2006/relationships/image" Target="media/image355.emf"/><Relationship Id="rId893" Type="http://schemas.openxmlformats.org/officeDocument/2006/relationships/image" Target="media/image472.emf"/><Relationship Id="rId907" Type="http://schemas.openxmlformats.org/officeDocument/2006/relationships/image" Target="media/image480.emf"/><Relationship Id="rId36" Type="http://schemas.openxmlformats.org/officeDocument/2006/relationships/image" Target="media/image15.emf"/><Relationship Id="rId339" Type="http://schemas.openxmlformats.org/officeDocument/2006/relationships/image" Target="media/image177.emf"/><Relationship Id="rId546" Type="http://schemas.openxmlformats.org/officeDocument/2006/relationships/oleObject" Target="embeddings/oleObject254.bin"/><Relationship Id="rId753" Type="http://schemas.openxmlformats.org/officeDocument/2006/relationships/image" Target="media/image393.emf"/><Relationship Id="rId1176" Type="http://schemas.openxmlformats.org/officeDocument/2006/relationships/image" Target="media/image624.emf"/><Relationship Id="rId101" Type="http://schemas.openxmlformats.org/officeDocument/2006/relationships/image" Target="media/image52.emf"/><Relationship Id="rId185" Type="http://schemas.openxmlformats.org/officeDocument/2006/relationships/oleObject" Target="embeddings/oleObject81.bin"/><Relationship Id="rId406" Type="http://schemas.openxmlformats.org/officeDocument/2006/relationships/image" Target="media/image211.emf"/><Relationship Id="rId960" Type="http://schemas.openxmlformats.org/officeDocument/2006/relationships/image" Target="media/image513.emf"/><Relationship Id="rId1036" Type="http://schemas.openxmlformats.org/officeDocument/2006/relationships/image" Target="media/image554.emf"/><Relationship Id="rId392" Type="http://schemas.openxmlformats.org/officeDocument/2006/relationships/image" Target="media/image204.emf"/><Relationship Id="rId613" Type="http://schemas.openxmlformats.org/officeDocument/2006/relationships/image" Target="media/image319.emf"/><Relationship Id="rId697" Type="http://schemas.openxmlformats.org/officeDocument/2006/relationships/oleObject" Target="embeddings/oleObject330.bin"/><Relationship Id="rId820" Type="http://schemas.openxmlformats.org/officeDocument/2006/relationships/oleObject" Target="embeddings/oleObject382.bin"/><Relationship Id="rId918" Type="http://schemas.openxmlformats.org/officeDocument/2006/relationships/image" Target="media/image486.emf"/><Relationship Id="rId252" Type="http://schemas.openxmlformats.org/officeDocument/2006/relationships/oleObject" Target="embeddings/oleObject113.bin"/><Relationship Id="rId1103" Type="http://schemas.openxmlformats.org/officeDocument/2006/relationships/oleObject" Target="embeddings/oleObject509.bin"/><Relationship Id="rId1187" Type="http://schemas.openxmlformats.org/officeDocument/2006/relationships/image" Target="media/image630.emf"/><Relationship Id="rId47" Type="http://schemas.openxmlformats.org/officeDocument/2006/relationships/oleObject" Target="embeddings/oleObject20.bin"/><Relationship Id="rId112" Type="http://schemas.openxmlformats.org/officeDocument/2006/relationships/image" Target="media/image58.emf"/><Relationship Id="rId557" Type="http://schemas.openxmlformats.org/officeDocument/2006/relationships/image" Target="media/image291.emf"/><Relationship Id="rId764" Type="http://schemas.openxmlformats.org/officeDocument/2006/relationships/image" Target="media/image402.emf"/><Relationship Id="rId971" Type="http://schemas.openxmlformats.org/officeDocument/2006/relationships/oleObject" Target="embeddings/oleObject446.bin"/><Relationship Id="rId196" Type="http://schemas.openxmlformats.org/officeDocument/2006/relationships/image" Target="media/image103.emf"/><Relationship Id="rId417" Type="http://schemas.openxmlformats.org/officeDocument/2006/relationships/oleObject" Target="embeddings/oleObject194.bin"/><Relationship Id="rId624" Type="http://schemas.openxmlformats.org/officeDocument/2006/relationships/oleObject" Target="embeddings/oleObject293.bin"/><Relationship Id="rId831" Type="http://schemas.openxmlformats.org/officeDocument/2006/relationships/image" Target="media/image437.emf"/><Relationship Id="rId1047" Type="http://schemas.openxmlformats.org/officeDocument/2006/relationships/oleObject" Target="embeddings/oleObject481.bin"/><Relationship Id="rId263" Type="http://schemas.openxmlformats.org/officeDocument/2006/relationships/image" Target="media/image138.emf"/><Relationship Id="rId470" Type="http://schemas.openxmlformats.org/officeDocument/2006/relationships/image" Target="media/image247.emf"/><Relationship Id="rId929" Type="http://schemas.openxmlformats.org/officeDocument/2006/relationships/image" Target="media/image494.emf"/><Relationship Id="rId1114" Type="http://schemas.openxmlformats.org/officeDocument/2006/relationships/image" Target="media/image593.emf"/><Relationship Id="rId58" Type="http://schemas.openxmlformats.org/officeDocument/2006/relationships/image" Target="media/image26.emf"/><Relationship Id="rId123" Type="http://schemas.openxmlformats.org/officeDocument/2006/relationships/image" Target="media/image64.emf"/><Relationship Id="rId330" Type="http://schemas.openxmlformats.org/officeDocument/2006/relationships/image" Target="media/image172.emf"/><Relationship Id="rId568" Type="http://schemas.openxmlformats.org/officeDocument/2006/relationships/oleObject" Target="embeddings/oleObject265.bin"/><Relationship Id="rId775" Type="http://schemas.openxmlformats.org/officeDocument/2006/relationships/oleObject" Target="embeddings/oleObject361.bin"/><Relationship Id="rId982" Type="http://schemas.openxmlformats.org/officeDocument/2006/relationships/oleObject" Target="embeddings/oleObject451.bin"/><Relationship Id="rId1198" Type="http://schemas.openxmlformats.org/officeDocument/2006/relationships/oleObject" Target="embeddings/oleObject556.bin"/><Relationship Id="rId428" Type="http://schemas.openxmlformats.org/officeDocument/2006/relationships/image" Target="media/image222.emf"/><Relationship Id="rId635" Type="http://schemas.openxmlformats.org/officeDocument/2006/relationships/image" Target="media/image330.emf"/><Relationship Id="rId842" Type="http://schemas.openxmlformats.org/officeDocument/2006/relationships/image" Target="media/image443.emf"/><Relationship Id="rId1058" Type="http://schemas.openxmlformats.org/officeDocument/2006/relationships/image" Target="media/image565.emf"/><Relationship Id="rId274" Type="http://schemas.openxmlformats.org/officeDocument/2006/relationships/image" Target="media/image144.emf"/><Relationship Id="rId481" Type="http://schemas.openxmlformats.org/officeDocument/2006/relationships/oleObject" Target="embeddings/oleObject222.bin"/><Relationship Id="rId702" Type="http://schemas.openxmlformats.org/officeDocument/2006/relationships/image" Target="media/image363.emf"/><Relationship Id="rId1125" Type="http://schemas.openxmlformats.org/officeDocument/2006/relationships/image" Target="media/image599.emf"/><Relationship Id="rId69" Type="http://schemas.openxmlformats.org/officeDocument/2006/relationships/oleObject" Target="embeddings/oleObject31.bin"/><Relationship Id="rId134" Type="http://schemas.openxmlformats.org/officeDocument/2006/relationships/oleObject" Target="embeddings/oleObject57.bin"/><Relationship Id="rId579" Type="http://schemas.openxmlformats.org/officeDocument/2006/relationships/oleObject" Target="embeddings/oleObject270.bin"/><Relationship Id="rId786" Type="http://schemas.openxmlformats.org/officeDocument/2006/relationships/image" Target="media/image414.emf"/><Relationship Id="rId993" Type="http://schemas.openxmlformats.org/officeDocument/2006/relationships/image" Target="media/image530.emf"/><Relationship Id="rId341" Type="http://schemas.openxmlformats.org/officeDocument/2006/relationships/oleObject" Target="embeddings/oleObject156.bin"/><Relationship Id="rId439" Type="http://schemas.openxmlformats.org/officeDocument/2006/relationships/oleObject" Target="embeddings/oleObject205.bin"/><Relationship Id="rId646" Type="http://schemas.openxmlformats.org/officeDocument/2006/relationships/oleObject" Target="embeddings/oleObject304.bin"/><Relationship Id="rId1069" Type="http://schemas.openxmlformats.org/officeDocument/2006/relationships/oleObject" Target="embeddings/oleObject492.bin"/><Relationship Id="rId201" Type="http://schemas.openxmlformats.org/officeDocument/2006/relationships/oleObject" Target="embeddings/oleObject89.bin"/><Relationship Id="rId285" Type="http://schemas.openxmlformats.org/officeDocument/2006/relationships/oleObject" Target="embeddings/oleObject129.bin"/><Relationship Id="rId506" Type="http://schemas.openxmlformats.org/officeDocument/2006/relationships/image" Target="media/image265.emf"/><Relationship Id="rId853" Type="http://schemas.openxmlformats.org/officeDocument/2006/relationships/oleObject" Target="embeddings/oleObject398.bin"/><Relationship Id="rId1136" Type="http://schemas.openxmlformats.org/officeDocument/2006/relationships/image" Target="media/image605.emf"/><Relationship Id="rId492" Type="http://schemas.openxmlformats.org/officeDocument/2006/relationships/image" Target="media/image258.emf"/><Relationship Id="rId713" Type="http://schemas.openxmlformats.org/officeDocument/2006/relationships/oleObject" Target="embeddings/oleObject338.bin"/><Relationship Id="rId797" Type="http://schemas.openxmlformats.org/officeDocument/2006/relationships/oleObject" Target="embeddings/oleObject371.bin"/><Relationship Id="rId920" Type="http://schemas.openxmlformats.org/officeDocument/2006/relationships/image" Target="media/image488.emf"/><Relationship Id="rId145" Type="http://schemas.openxmlformats.org/officeDocument/2006/relationships/image" Target="media/image76.emf"/><Relationship Id="rId352" Type="http://schemas.openxmlformats.org/officeDocument/2006/relationships/image" Target="media/image184.emf"/><Relationship Id="rId1203" Type="http://schemas.openxmlformats.org/officeDocument/2006/relationships/image" Target="media/image638.emf"/><Relationship Id="rId212" Type="http://schemas.openxmlformats.org/officeDocument/2006/relationships/image" Target="media/image111.emf"/><Relationship Id="rId657" Type="http://schemas.openxmlformats.org/officeDocument/2006/relationships/image" Target="media/image341.emf"/><Relationship Id="rId864" Type="http://schemas.openxmlformats.org/officeDocument/2006/relationships/image" Target="media/image454.emf"/><Relationship Id="rId296" Type="http://schemas.openxmlformats.org/officeDocument/2006/relationships/image" Target="media/image155.emf"/><Relationship Id="rId517" Type="http://schemas.openxmlformats.org/officeDocument/2006/relationships/oleObject" Target="embeddings/oleObject240.bin"/><Relationship Id="rId724" Type="http://schemas.openxmlformats.org/officeDocument/2006/relationships/image" Target="media/image374.emf"/><Relationship Id="rId931" Type="http://schemas.openxmlformats.org/officeDocument/2006/relationships/image" Target="media/image495.emf"/><Relationship Id="rId1147" Type="http://schemas.openxmlformats.org/officeDocument/2006/relationships/oleObject" Target="embeddings/oleObject530.bin"/><Relationship Id="rId60" Type="http://schemas.openxmlformats.org/officeDocument/2006/relationships/image" Target="media/image27.emf"/><Relationship Id="rId156" Type="http://schemas.openxmlformats.org/officeDocument/2006/relationships/oleObject" Target="embeddings/oleObject67.bin"/><Relationship Id="rId363" Type="http://schemas.openxmlformats.org/officeDocument/2006/relationships/oleObject" Target="embeddings/oleObject167.bin"/><Relationship Id="rId570" Type="http://schemas.openxmlformats.org/officeDocument/2006/relationships/oleObject" Target="embeddings/oleObject266.bin"/><Relationship Id="rId1007" Type="http://schemas.openxmlformats.org/officeDocument/2006/relationships/image" Target="media/image537.emf"/><Relationship Id="rId223" Type="http://schemas.openxmlformats.org/officeDocument/2006/relationships/image" Target="media/image117.emf"/><Relationship Id="rId430" Type="http://schemas.openxmlformats.org/officeDocument/2006/relationships/image" Target="media/image223.emf"/><Relationship Id="rId668" Type="http://schemas.openxmlformats.org/officeDocument/2006/relationships/oleObject" Target="embeddings/oleObject315.bin"/><Relationship Id="rId875" Type="http://schemas.openxmlformats.org/officeDocument/2006/relationships/oleObject" Target="embeddings/oleObject408.bin"/><Relationship Id="rId1060" Type="http://schemas.openxmlformats.org/officeDocument/2006/relationships/image" Target="media/image566.emf"/><Relationship Id="rId18" Type="http://schemas.openxmlformats.org/officeDocument/2006/relationships/image" Target="media/image6.emf"/><Relationship Id="rId528" Type="http://schemas.openxmlformats.org/officeDocument/2006/relationships/oleObject" Target="embeddings/oleObject245.bin"/><Relationship Id="rId735" Type="http://schemas.openxmlformats.org/officeDocument/2006/relationships/image" Target="media/image383.emf"/><Relationship Id="rId942" Type="http://schemas.openxmlformats.org/officeDocument/2006/relationships/oleObject" Target="embeddings/oleObject433.bin"/><Relationship Id="rId1158" Type="http://schemas.openxmlformats.org/officeDocument/2006/relationships/oleObject" Target="embeddings/oleObject536.bin"/><Relationship Id="rId167" Type="http://schemas.openxmlformats.org/officeDocument/2006/relationships/image" Target="media/image88.emf"/><Relationship Id="rId374" Type="http://schemas.openxmlformats.org/officeDocument/2006/relationships/image" Target="media/image195.emf"/><Relationship Id="rId581" Type="http://schemas.openxmlformats.org/officeDocument/2006/relationships/oleObject" Target="embeddings/oleObject271.bin"/><Relationship Id="rId1018" Type="http://schemas.openxmlformats.org/officeDocument/2006/relationships/image" Target="media/image544.emf"/><Relationship Id="rId71" Type="http://schemas.openxmlformats.org/officeDocument/2006/relationships/oleObject" Target="embeddings/oleObject32.bin"/><Relationship Id="rId234" Type="http://schemas.openxmlformats.org/officeDocument/2006/relationships/oleObject" Target="embeddings/oleObject104.bin"/><Relationship Id="rId679" Type="http://schemas.openxmlformats.org/officeDocument/2006/relationships/oleObject" Target="embeddings/oleObject321.bin"/><Relationship Id="rId802" Type="http://schemas.openxmlformats.org/officeDocument/2006/relationships/oleObject" Target="embeddings/oleObject373.bin"/><Relationship Id="rId886" Type="http://schemas.openxmlformats.org/officeDocument/2006/relationships/oleObject" Target="embeddings/oleObject412.bin"/><Relationship Id="rId2" Type="http://schemas.openxmlformats.org/officeDocument/2006/relationships/styles" Target="styles.xml"/><Relationship Id="rId29" Type="http://schemas.openxmlformats.org/officeDocument/2006/relationships/oleObject" Target="embeddings/oleObject11.bin"/><Relationship Id="rId441" Type="http://schemas.openxmlformats.org/officeDocument/2006/relationships/oleObject" Target="embeddings/oleObject206.bin"/><Relationship Id="rId539" Type="http://schemas.openxmlformats.org/officeDocument/2006/relationships/image" Target="media/image282.emf"/><Relationship Id="rId746" Type="http://schemas.openxmlformats.org/officeDocument/2006/relationships/image" Target="media/image389.emf"/><Relationship Id="rId1071" Type="http://schemas.openxmlformats.org/officeDocument/2006/relationships/oleObject" Target="embeddings/oleObject493.bin"/><Relationship Id="rId1169" Type="http://schemas.openxmlformats.org/officeDocument/2006/relationships/oleObject" Target="embeddings/oleObject542.bin"/><Relationship Id="rId178" Type="http://schemas.openxmlformats.org/officeDocument/2006/relationships/oleObject" Target="embeddings/oleObject78.bin"/><Relationship Id="rId301" Type="http://schemas.openxmlformats.org/officeDocument/2006/relationships/oleObject" Target="embeddings/oleObject137.bin"/><Relationship Id="rId953" Type="http://schemas.openxmlformats.org/officeDocument/2006/relationships/image" Target="media/image508.emf"/><Relationship Id="rId1029" Type="http://schemas.openxmlformats.org/officeDocument/2006/relationships/image" Target="media/image550.emf"/><Relationship Id="rId82" Type="http://schemas.openxmlformats.org/officeDocument/2006/relationships/image" Target="media/image38.emf"/><Relationship Id="rId385" Type="http://schemas.openxmlformats.org/officeDocument/2006/relationships/oleObject" Target="embeddings/oleObject178.bin"/><Relationship Id="rId592" Type="http://schemas.openxmlformats.org/officeDocument/2006/relationships/image" Target="media/image309.emf"/><Relationship Id="rId606" Type="http://schemas.openxmlformats.org/officeDocument/2006/relationships/oleObject" Target="embeddings/oleObject284.bin"/><Relationship Id="rId813" Type="http://schemas.openxmlformats.org/officeDocument/2006/relationships/image" Target="media/image428.emf"/><Relationship Id="rId245" Type="http://schemas.openxmlformats.org/officeDocument/2006/relationships/image" Target="media/image129.emf"/><Relationship Id="rId452" Type="http://schemas.openxmlformats.org/officeDocument/2006/relationships/image" Target="media/image236.emf"/><Relationship Id="rId897" Type="http://schemas.openxmlformats.org/officeDocument/2006/relationships/image" Target="media/image475.emf"/><Relationship Id="rId1082" Type="http://schemas.openxmlformats.org/officeDocument/2006/relationships/image" Target="media/image577.emf"/><Relationship Id="rId105" Type="http://schemas.openxmlformats.org/officeDocument/2006/relationships/image" Target="media/image54.emf"/><Relationship Id="rId312" Type="http://schemas.openxmlformats.org/officeDocument/2006/relationships/image" Target="media/image163.emf"/><Relationship Id="rId757" Type="http://schemas.openxmlformats.org/officeDocument/2006/relationships/image" Target="media/image397.emf"/><Relationship Id="rId964" Type="http://schemas.openxmlformats.org/officeDocument/2006/relationships/image" Target="media/image515.emf"/><Relationship Id="rId93" Type="http://schemas.openxmlformats.org/officeDocument/2006/relationships/image" Target="media/image46.emf"/><Relationship Id="rId189" Type="http://schemas.openxmlformats.org/officeDocument/2006/relationships/oleObject" Target="embeddings/oleObject83.bin"/><Relationship Id="rId396" Type="http://schemas.openxmlformats.org/officeDocument/2006/relationships/image" Target="media/image206.emf"/><Relationship Id="rId617" Type="http://schemas.openxmlformats.org/officeDocument/2006/relationships/image" Target="media/image321.emf"/><Relationship Id="rId824" Type="http://schemas.openxmlformats.org/officeDocument/2006/relationships/oleObject" Target="embeddings/oleObject384.bin"/><Relationship Id="rId256" Type="http://schemas.openxmlformats.org/officeDocument/2006/relationships/oleObject" Target="embeddings/oleObject115.bin"/><Relationship Id="rId463" Type="http://schemas.openxmlformats.org/officeDocument/2006/relationships/oleObject" Target="embeddings/oleObject213.bin"/><Relationship Id="rId670" Type="http://schemas.openxmlformats.org/officeDocument/2006/relationships/oleObject" Target="embeddings/oleObject316.bin"/><Relationship Id="rId1093" Type="http://schemas.openxmlformats.org/officeDocument/2006/relationships/oleObject" Target="embeddings/oleObject504.bin"/><Relationship Id="rId1107" Type="http://schemas.openxmlformats.org/officeDocument/2006/relationships/oleObject" Target="embeddings/oleObject511.bin"/><Relationship Id="rId116" Type="http://schemas.openxmlformats.org/officeDocument/2006/relationships/image" Target="media/image60.emf"/><Relationship Id="rId323" Type="http://schemas.openxmlformats.org/officeDocument/2006/relationships/oleObject" Target="embeddings/oleObject148.bin"/><Relationship Id="rId530" Type="http://schemas.openxmlformats.org/officeDocument/2006/relationships/oleObject" Target="embeddings/oleObject246.bin"/><Relationship Id="rId768" Type="http://schemas.openxmlformats.org/officeDocument/2006/relationships/image" Target="media/image404.emf"/><Relationship Id="rId975" Type="http://schemas.openxmlformats.org/officeDocument/2006/relationships/image" Target="media/image521.emf"/><Relationship Id="rId1160" Type="http://schemas.openxmlformats.org/officeDocument/2006/relationships/image" Target="media/image616.emf"/><Relationship Id="rId20" Type="http://schemas.openxmlformats.org/officeDocument/2006/relationships/image" Target="media/image7.emf"/><Relationship Id="rId628" Type="http://schemas.openxmlformats.org/officeDocument/2006/relationships/oleObject" Target="embeddings/oleObject295.bin"/><Relationship Id="rId835" Type="http://schemas.openxmlformats.org/officeDocument/2006/relationships/oleObject" Target="embeddings/oleObject389.bin"/><Relationship Id="rId267" Type="http://schemas.openxmlformats.org/officeDocument/2006/relationships/oleObject" Target="embeddings/oleObject120.bin"/><Relationship Id="rId474" Type="http://schemas.openxmlformats.org/officeDocument/2006/relationships/image" Target="media/image249.emf"/><Relationship Id="rId1020" Type="http://schemas.openxmlformats.org/officeDocument/2006/relationships/image" Target="media/image545.emf"/><Relationship Id="rId1118" Type="http://schemas.openxmlformats.org/officeDocument/2006/relationships/image" Target="media/image595.emf"/><Relationship Id="rId127" Type="http://schemas.openxmlformats.org/officeDocument/2006/relationships/oleObject" Target="embeddings/oleObject54.bin"/><Relationship Id="rId681" Type="http://schemas.openxmlformats.org/officeDocument/2006/relationships/oleObject" Target="embeddings/oleObject322.bin"/><Relationship Id="rId779" Type="http://schemas.openxmlformats.org/officeDocument/2006/relationships/image" Target="media/image410.emf"/><Relationship Id="rId902" Type="http://schemas.openxmlformats.org/officeDocument/2006/relationships/oleObject" Target="embeddings/oleObject418.bin"/><Relationship Id="rId986" Type="http://schemas.openxmlformats.org/officeDocument/2006/relationships/oleObject" Target="embeddings/oleObject453.bin"/><Relationship Id="rId31" Type="http://schemas.openxmlformats.org/officeDocument/2006/relationships/oleObject" Target="embeddings/oleObject12.bin"/><Relationship Id="rId334" Type="http://schemas.openxmlformats.org/officeDocument/2006/relationships/image" Target="media/image174.emf"/><Relationship Id="rId541" Type="http://schemas.openxmlformats.org/officeDocument/2006/relationships/image" Target="media/image283.emf"/><Relationship Id="rId639" Type="http://schemas.openxmlformats.org/officeDocument/2006/relationships/image" Target="media/image332.emf"/><Relationship Id="rId1171" Type="http://schemas.openxmlformats.org/officeDocument/2006/relationships/oleObject" Target="embeddings/oleObject543.bin"/><Relationship Id="rId180" Type="http://schemas.openxmlformats.org/officeDocument/2006/relationships/image" Target="media/image95.emf"/><Relationship Id="rId278" Type="http://schemas.openxmlformats.org/officeDocument/2006/relationships/image" Target="media/image146.emf"/><Relationship Id="rId401" Type="http://schemas.openxmlformats.org/officeDocument/2006/relationships/oleObject" Target="embeddings/oleObject186.bin"/><Relationship Id="rId846" Type="http://schemas.openxmlformats.org/officeDocument/2006/relationships/image" Target="media/image445.emf"/><Relationship Id="rId1031" Type="http://schemas.openxmlformats.org/officeDocument/2006/relationships/oleObject" Target="embeddings/oleObject473.bin"/><Relationship Id="rId1129" Type="http://schemas.openxmlformats.org/officeDocument/2006/relationships/oleObject" Target="embeddings/oleObject521.bin"/><Relationship Id="rId485" Type="http://schemas.openxmlformats.org/officeDocument/2006/relationships/oleObject" Target="embeddings/oleObject224.bin"/><Relationship Id="rId692" Type="http://schemas.openxmlformats.org/officeDocument/2006/relationships/image" Target="media/image358.emf"/><Relationship Id="rId706" Type="http://schemas.openxmlformats.org/officeDocument/2006/relationships/image" Target="media/image365.emf"/><Relationship Id="rId913" Type="http://schemas.openxmlformats.org/officeDocument/2006/relationships/image" Target="media/image483.emf"/><Relationship Id="rId42" Type="http://schemas.openxmlformats.org/officeDocument/2006/relationships/image" Target="media/image18.emf"/><Relationship Id="rId138" Type="http://schemas.openxmlformats.org/officeDocument/2006/relationships/oleObject" Target="embeddings/oleObject59.bin"/><Relationship Id="rId345" Type="http://schemas.openxmlformats.org/officeDocument/2006/relationships/oleObject" Target="embeddings/oleObject158.bin"/><Relationship Id="rId552" Type="http://schemas.openxmlformats.org/officeDocument/2006/relationships/oleObject" Target="embeddings/oleObject257.bin"/><Relationship Id="rId997" Type="http://schemas.openxmlformats.org/officeDocument/2006/relationships/image" Target="media/image532.emf"/><Relationship Id="rId1182" Type="http://schemas.openxmlformats.org/officeDocument/2006/relationships/image" Target="media/image627.emf"/><Relationship Id="rId191" Type="http://schemas.openxmlformats.org/officeDocument/2006/relationships/oleObject" Target="embeddings/oleObject84.bin"/><Relationship Id="rId205" Type="http://schemas.openxmlformats.org/officeDocument/2006/relationships/oleObject" Target="embeddings/oleObject91.bin"/><Relationship Id="rId412" Type="http://schemas.openxmlformats.org/officeDocument/2006/relationships/image" Target="media/image214.emf"/><Relationship Id="rId857" Type="http://schemas.openxmlformats.org/officeDocument/2006/relationships/oleObject" Target="embeddings/oleObject400.bin"/><Relationship Id="rId1042" Type="http://schemas.openxmlformats.org/officeDocument/2006/relationships/image" Target="media/image557.emf"/><Relationship Id="rId289" Type="http://schemas.openxmlformats.org/officeDocument/2006/relationships/oleObject" Target="embeddings/oleObject131.bin"/><Relationship Id="rId496" Type="http://schemas.openxmlformats.org/officeDocument/2006/relationships/image" Target="media/image260.emf"/><Relationship Id="rId717" Type="http://schemas.openxmlformats.org/officeDocument/2006/relationships/oleObject" Target="embeddings/oleObject340.bin"/><Relationship Id="rId924" Type="http://schemas.openxmlformats.org/officeDocument/2006/relationships/image" Target="media/image491.emf"/><Relationship Id="rId53" Type="http://schemas.openxmlformats.org/officeDocument/2006/relationships/oleObject" Target="embeddings/oleObject23.bin"/><Relationship Id="rId149" Type="http://schemas.openxmlformats.org/officeDocument/2006/relationships/oleObject" Target="embeddings/oleObject64.bin"/><Relationship Id="rId356" Type="http://schemas.openxmlformats.org/officeDocument/2006/relationships/image" Target="media/image186.emf"/><Relationship Id="rId563" Type="http://schemas.openxmlformats.org/officeDocument/2006/relationships/image" Target="media/image294.emf"/><Relationship Id="rId770" Type="http://schemas.openxmlformats.org/officeDocument/2006/relationships/image" Target="media/image405.emf"/><Relationship Id="rId1193" Type="http://schemas.openxmlformats.org/officeDocument/2006/relationships/image" Target="media/image633.emf"/><Relationship Id="rId1207" Type="http://schemas.openxmlformats.org/officeDocument/2006/relationships/header" Target="header1.xml"/><Relationship Id="rId216" Type="http://schemas.openxmlformats.org/officeDocument/2006/relationships/image" Target="media/image113.emf"/><Relationship Id="rId423" Type="http://schemas.openxmlformats.org/officeDocument/2006/relationships/oleObject" Target="embeddings/oleObject197.bin"/><Relationship Id="rId868" Type="http://schemas.openxmlformats.org/officeDocument/2006/relationships/image" Target="media/image456.emf"/><Relationship Id="rId1053" Type="http://schemas.openxmlformats.org/officeDocument/2006/relationships/oleObject" Target="embeddings/oleObject484.bin"/><Relationship Id="rId630" Type="http://schemas.openxmlformats.org/officeDocument/2006/relationships/oleObject" Target="embeddings/oleObject296.bin"/><Relationship Id="rId728" Type="http://schemas.openxmlformats.org/officeDocument/2006/relationships/image" Target="media/image376.emf"/><Relationship Id="rId935" Type="http://schemas.openxmlformats.org/officeDocument/2006/relationships/image" Target="media/image497.emf"/><Relationship Id="rId64" Type="http://schemas.openxmlformats.org/officeDocument/2006/relationships/image" Target="media/image29.emf"/><Relationship Id="rId367" Type="http://schemas.openxmlformats.org/officeDocument/2006/relationships/oleObject" Target="embeddings/oleObject169.bin"/><Relationship Id="rId574" Type="http://schemas.openxmlformats.org/officeDocument/2006/relationships/oleObject" Target="embeddings/oleObject268.bin"/><Relationship Id="rId1120" Type="http://schemas.openxmlformats.org/officeDocument/2006/relationships/image" Target="media/image596.emf"/><Relationship Id="rId227" Type="http://schemas.openxmlformats.org/officeDocument/2006/relationships/oleObject" Target="embeddings/oleObject101.bin"/><Relationship Id="rId781" Type="http://schemas.openxmlformats.org/officeDocument/2006/relationships/image" Target="media/image411.emf"/><Relationship Id="rId879" Type="http://schemas.openxmlformats.org/officeDocument/2006/relationships/image" Target="media/image463.emf"/><Relationship Id="rId434" Type="http://schemas.openxmlformats.org/officeDocument/2006/relationships/image" Target="media/image225.emf"/><Relationship Id="rId641" Type="http://schemas.openxmlformats.org/officeDocument/2006/relationships/image" Target="media/image333.emf"/><Relationship Id="rId739" Type="http://schemas.openxmlformats.org/officeDocument/2006/relationships/oleObject" Target="embeddings/oleObject347.bin"/><Relationship Id="rId1064" Type="http://schemas.openxmlformats.org/officeDocument/2006/relationships/image" Target="media/image568.emf"/><Relationship Id="rId33" Type="http://schemas.openxmlformats.org/officeDocument/2006/relationships/oleObject" Target="embeddings/oleObject13.bin"/><Relationship Id="rId129" Type="http://schemas.openxmlformats.org/officeDocument/2006/relationships/oleObject" Target="embeddings/oleObject55.bin"/><Relationship Id="rId280" Type="http://schemas.openxmlformats.org/officeDocument/2006/relationships/image" Target="media/image147.emf"/><Relationship Id="rId336" Type="http://schemas.openxmlformats.org/officeDocument/2006/relationships/image" Target="media/image175.emf"/><Relationship Id="rId501" Type="http://schemas.openxmlformats.org/officeDocument/2006/relationships/oleObject" Target="embeddings/oleObject232.bin"/><Relationship Id="rId543" Type="http://schemas.openxmlformats.org/officeDocument/2006/relationships/image" Target="media/image284.emf"/><Relationship Id="rId946" Type="http://schemas.openxmlformats.org/officeDocument/2006/relationships/oleObject" Target="embeddings/oleObject435.bin"/><Relationship Id="rId988" Type="http://schemas.openxmlformats.org/officeDocument/2006/relationships/oleObject" Target="embeddings/oleObject454.bin"/><Relationship Id="rId1131" Type="http://schemas.openxmlformats.org/officeDocument/2006/relationships/oleObject" Target="embeddings/oleObject522.bin"/><Relationship Id="rId1173" Type="http://schemas.openxmlformats.org/officeDocument/2006/relationships/oleObject" Target="embeddings/oleObject544.bin"/><Relationship Id="rId75" Type="http://schemas.openxmlformats.org/officeDocument/2006/relationships/oleObject" Target="embeddings/oleObject34.bin"/><Relationship Id="rId140" Type="http://schemas.openxmlformats.org/officeDocument/2006/relationships/oleObject" Target="embeddings/oleObject60.bin"/><Relationship Id="rId182" Type="http://schemas.openxmlformats.org/officeDocument/2006/relationships/image" Target="media/image96.emf"/><Relationship Id="rId378" Type="http://schemas.openxmlformats.org/officeDocument/2006/relationships/image" Target="media/image197.emf"/><Relationship Id="rId403" Type="http://schemas.openxmlformats.org/officeDocument/2006/relationships/oleObject" Target="embeddings/oleObject187.bin"/><Relationship Id="rId585" Type="http://schemas.openxmlformats.org/officeDocument/2006/relationships/oleObject" Target="embeddings/oleObject273.bin"/><Relationship Id="rId750" Type="http://schemas.openxmlformats.org/officeDocument/2006/relationships/image" Target="media/image391.emf"/><Relationship Id="rId792" Type="http://schemas.openxmlformats.org/officeDocument/2006/relationships/image" Target="media/image417.emf"/><Relationship Id="rId806" Type="http://schemas.openxmlformats.org/officeDocument/2006/relationships/oleObject" Target="embeddings/oleObject375.bin"/><Relationship Id="rId848" Type="http://schemas.openxmlformats.org/officeDocument/2006/relationships/image" Target="media/image446.emf"/><Relationship Id="rId1033" Type="http://schemas.openxmlformats.org/officeDocument/2006/relationships/oleObject" Target="embeddings/oleObject474.bin"/><Relationship Id="rId6" Type="http://schemas.openxmlformats.org/officeDocument/2006/relationships/footnotes" Target="footnotes.xml"/><Relationship Id="rId238" Type="http://schemas.openxmlformats.org/officeDocument/2006/relationships/oleObject" Target="embeddings/oleObject106.bin"/><Relationship Id="rId445" Type="http://schemas.openxmlformats.org/officeDocument/2006/relationships/oleObject" Target="embeddings/oleObject208.bin"/><Relationship Id="rId487" Type="http://schemas.openxmlformats.org/officeDocument/2006/relationships/oleObject" Target="embeddings/oleObject225.bin"/><Relationship Id="rId610" Type="http://schemas.openxmlformats.org/officeDocument/2006/relationships/oleObject" Target="embeddings/oleObject286.bin"/><Relationship Id="rId652" Type="http://schemas.openxmlformats.org/officeDocument/2006/relationships/oleObject" Target="embeddings/oleObject307.bin"/><Relationship Id="rId694" Type="http://schemas.openxmlformats.org/officeDocument/2006/relationships/image" Target="media/image359.emf"/><Relationship Id="rId708" Type="http://schemas.openxmlformats.org/officeDocument/2006/relationships/image" Target="media/image366.emf"/><Relationship Id="rId915" Type="http://schemas.openxmlformats.org/officeDocument/2006/relationships/image" Target="media/image484.emf"/><Relationship Id="rId1075" Type="http://schemas.openxmlformats.org/officeDocument/2006/relationships/oleObject" Target="embeddings/oleObject495.bin"/><Relationship Id="rId291" Type="http://schemas.openxmlformats.org/officeDocument/2006/relationships/oleObject" Target="embeddings/oleObject132.bin"/><Relationship Id="rId305" Type="http://schemas.openxmlformats.org/officeDocument/2006/relationships/oleObject" Target="embeddings/oleObject139.bin"/><Relationship Id="rId347" Type="http://schemas.openxmlformats.org/officeDocument/2006/relationships/oleObject" Target="embeddings/oleObject159.bin"/><Relationship Id="rId512" Type="http://schemas.openxmlformats.org/officeDocument/2006/relationships/image" Target="media/image268.emf"/><Relationship Id="rId957" Type="http://schemas.openxmlformats.org/officeDocument/2006/relationships/oleObject" Target="embeddings/oleObject440.bin"/><Relationship Id="rId999" Type="http://schemas.openxmlformats.org/officeDocument/2006/relationships/image" Target="media/image533.emf"/><Relationship Id="rId1100" Type="http://schemas.openxmlformats.org/officeDocument/2006/relationships/image" Target="media/image586.emf"/><Relationship Id="rId1142" Type="http://schemas.openxmlformats.org/officeDocument/2006/relationships/image" Target="media/image608.emf"/><Relationship Id="rId1184" Type="http://schemas.openxmlformats.org/officeDocument/2006/relationships/image" Target="media/image628.emf"/><Relationship Id="rId44" Type="http://schemas.openxmlformats.org/officeDocument/2006/relationships/image" Target="media/image19.emf"/><Relationship Id="rId86" Type="http://schemas.openxmlformats.org/officeDocument/2006/relationships/image" Target="media/image40.emf"/><Relationship Id="rId151" Type="http://schemas.openxmlformats.org/officeDocument/2006/relationships/oleObject" Target="embeddings/oleObject65.bin"/><Relationship Id="rId389" Type="http://schemas.openxmlformats.org/officeDocument/2006/relationships/oleObject" Target="embeddings/oleObject180.bin"/><Relationship Id="rId554" Type="http://schemas.openxmlformats.org/officeDocument/2006/relationships/oleObject" Target="embeddings/oleObject258.bin"/><Relationship Id="rId596" Type="http://schemas.openxmlformats.org/officeDocument/2006/relationships/image" Target="media/image311.emf"/><Relationship Id="rId761" Type="http://schemas.openxmlformats.org/officeDocument/2006/relationships/oleObject" Target="embeddings/oleObject354.bin"/><Relationship Id="rId817" Type="http://schemas.openxmlformats.org/officeDocument/2006/relationships/image" Target="media/image430.emf"/><Relationship Id="rId859" Type="http://schemas.openxmlformats.org/officeDocument/2006/relationships/oleObject" Target="embeddings/oleObject401.bin"/><Relationship Id="rId1002" Type="http://schemas.openxmlformats.org/officeDocument/2006/relationships/oleObject" Target="embeddings/oleObject461.bin"/><Relationship Id="rId193" Type="http://schemas.openxmlformats.org/officeDocument/2006/relationships/oleObject" Target="embeddings/oleObject85.bin"/><Relationship Id="rId207" Type="http://schemas.openxmlformats.org/officeDocument/2006/relationships/oleObject" Target="embeddings/oleObject92.bin"/><Relationship Id="rId249" Type="http://schemas.openxmlformats.org/officeDocument/2006/relationships/image" Target="media/image131.emf"/><Relationship Id="rId414" Type="http://schemas.openxmlformats.org/officeDocument/2006/relationships/image" Target="media/image215.emf"/><Relationship Id="rId456" Type="http://schemas.openxmlformats.org/officeDocument/2006/relationships/image" Target="media/image240.emf"/><Relationship Id="rId498" Type="http://schemas.openxmlformats.org/officeDocument/2006/relationships/image" Target="media/image261.emf"/><Relationship Id="rId621" Type="http://schemas.openxmlformats.org/officeDocument/2006/relationships/image" Target="media/image323.emf"/><Relationship Id="rId663" Type="http://schemas.openxmlformats.org/officeDocument/2006/relationships/image" Target="media/image344.emf"/><Relationship Id="rId870" Type="http://schemas.openxmlformats.org/officeDocument/2006/relationships/oleObject" Target="embeddings/oleObject406.bin"/><Relationship Id="rId1044" Type="http://schemas.openxmlformats.org/officeDocument/2006/relationships/image" Target="media/image558.emf"/><Relationship Id="rId1086" Type="http://schemas.openxmlformats.org/officeDocument/2006/relationships/image" Target="media/image579.emf"/><Relationship Id="rId13" Type="http://schemas.openxmlformats.org/officeDocument/2006/relationships/oleObject" Target="embeddings/oleObject3.bin"/><Relationship Id="rId109" Type="http://schemas.openxmlformats.org/officeDocument/2006/relationships/oleObject" Target="embeddings/oleObject46.bin"/><Relationship Id="rId260" Type="http://schemas.openxmlformats.org/officeDocument/2006/relationships/oleObject" Target="embeddings/oleObject117.bin"/><Relationship Id="rId316" Type="http://schemas.openxmlformats.org/officeDocument/2006/relationships/image" Target="media/image165.emf"/><Relationship Id="rId523" Type="http://schemas.openxmlformats.org/officeDocument/2006/relationships/image" Target="media/image274.emf"/><Relationship Id="rId719" Type="http://schemas.openxmlformats.org/officeDocument/2006/relationships/oleObject" Target="embeddings/oleObject341.bin"/><Relationship Id="rId926" Type="http://schemas.openxmlformats.org/officeDocument/2006/relationships/image" Target="media/image492.emf"/><Relationship Id="rId968" Type="http://schemas.openxmlformats.org/officeDocument/2006/relationships/image" Target="media/image517.emf"/><Relationship Id="rId1111" Type="http://schemas.openxmlformats.org/officeDocument/2006/relationships/oleObject" Target="embeddings/oleObject513.bin"/><Relationship Id="rId1153" Type="http://schemas.openxmlformats.org/officeDocument/2006/relationships/oleObject" Target="embeddings/oleObject533.bin"/><Relationship Id="rId55" Type="http://schemas.openxmlformats.org/officeDocument/2006/relationships/oleObject" Target="embeddings/oleObject24.bin"/><Relationship Id="rId97" Type="http://schemas.openxmlformats.org/officeDocument/2006/relationships/image" Target="media/image50.emf"/><Relationship Id="rId120" Type="http://schemas.openxmlformats.org/officeDocument/2006/relationships/oleObject" Target="embeddings/oleObject51.bin"/><Relationship Id="rId358" Type="http://schemas.openxmlformats.org/officeDocument/2006/relationships/image" Target="media/image187.emf"/><Relationship Id="rId565" Type="http://schemas.openxmlformats.org/officeDocument/2006/relationships/image" Target="media/image295.emf"/><Relationship Id="rId730" Type="http://schemas.openxmlformats.org/officeDocument/2006/relationships/image" Target="media/image378.emf"/><Relationship Id="rId772" Type="http://schemas.openxmlformats.org/officeDocument/2006/relationships/image" Target="media/image406.emf"/><Relationship Id="rId828" Type="http://schemas.openxmlformats.org/officeDocument/2006/relationships/oleObject" Target="embeddings/oleObject386.bin"/><Relationship Id="rId1013" Type="http://schemas.openxmlformats.org/officeDocument/2006/relationships/image" Target="media/image541.emf"/><Relationship Id="rId1195" Type="http://schemas.openxmlformats.org/officeDocument/2006/relationships/image" Target="media/image634.emf"/><Relationship Id="rId1209" Type="http://schemas.openxmlformats.org/officeDocument/2006/relationships/fontTable" Target="fontTable.xml"/><Relationship Id="rId162" Type="http://schemas.openxmlformats.org/officeDocument/2006/relationships/oleObject" Target="embeddings/oleObject70.bin"/><Relationship Id="rId218" Type="http://schemas.openxmlformats.org/officeDocument/2006/relationships/image" Target="media/image114.emf"/><Relationship Id="rId425" Type="http://schemas.openxmlformats.org/officeDocument/2006/relationships/oleObject" Target="embeddings/oleObject198.bin"/><Relationship Id="rId467" Type="http://schemas.openxmlformats.org/officeDocument/2006/relationships/oleObject" Target="embeddings/oleObject215.bin"/><Relationship Id="rId632" Type="http://schemas.openxmlformats.org/officeDocument/2006/relationships/oleObject" Target="embeddings/oleObject297.bin"/><Relationship Id="rId1055" Type="http://schemas.openxmlformats.org/officeDocument/2006/relationships/oleObject" Target="embeddings/oleObject485.bin"/><Relationship Id="rId1097" Type="http://schemas.openxmlformats.org/officeDocument/2006/relationships/oleObject" Target="embeddings/oleObject506.bin"/><Relationship Id="rId271" Type="http://schemas.openxmlformats.org/officeDocument/2006/relationships/oleObject" Target="embeddings/oleObject122.bin"/><Relationship Id="rId674" Type="http://schemas.openxmlformats.org/officeDocument/2006/relationships/oleObject" Target="embeddings/oleObject318.bin"/><Relationship Id="rId881" Type="http://schemas.openxmlformats.org/officeDocument/2006/relationships/image" Target="media/image464.emf"/><Relationship Id="rId937" Type="http://schemas.openxmlformats.org/officeDocument/2006/relationships/image" Target="media/image499.emf"/><Relationship Id="rId979" Type="http://schemas.openxmlformats.org/officeDocument/2006/relationships/image" Target="media/image523.emf"/><Relationship Id="rId1122" Type="http://schemas.openxmlformats.org/officeDocument/2006/relationships/image" Target="media/image597.emf"/><Relationship Id="rId24" Type="http://schemas.openxmlformats.org/officeDocument/2006/relationships/image" Target="media/image9.emf"/><Relationship Id="rId66" Type="http://schemas.openxmlformats.org/officeDocument/2006/relationships/image" Target="media/image30.emf"/><Relationship Id="rId131" Type="http://schemas.openxmlformats.org/officeDocument/2006/relationships/oleObject" Target="embeddings/oleObject56.bin"/><Relationship Id="rId327" Type="http://schemas.openxmlformats.org/officeDocument/2006/relationships/oleObject" Target="embeddings/oleObject150.bin"/><Relationship Id="rId369" Type="http://schemas.openxmlformats.org/officeDocument/2006/relationships/oleObject" Target="embeddings/oleObject170.bin"/><Relationship Id="rId534" Type="http://schemas.openxmlformats.org/officeDocument/2006/relationships/oleObject" Target="embeddings/oleObject248.bin"/><Relationship Id="rId576" Type="http://schemas.openxmlformats.org/officeDocument/2006/relationships/oleObject" Target="embeddings/oleObject269.bin"/><Relationship Id="rId741" Type="http://schemas.openxmlformats.org/officeDocument/2006/relationships/oleObject" Target="embeddings/oleObject348.bin"/><Relationship Id="rId783" Type="http://schemas.openxmlformats.org/officeDocument/2006/relationships/image" Target="media/image412.emf"/><Relationship Id="rId839" Type="http://schemas.openxmlformats.org/officeDocument/2006/relationships/oleObject" Target="embeddings/oleObject391.bin"/><Relationship Id="rId990" Type="http://schemas.openxmlformats.org/officeDocument/2006/relationships/oleObject" Target="embeddings/oleObject455.bin"/><Relationship Id="rId1164" Type="http://schemas.openxmlformats.org/officeDocument/2006/relationships/image" Target="media/image618.emf"/><Relationship Id="rId173" Type="http://schemas.openxmlformats.org/officeDocument/2006/relationships/image" Target="media/image91.emf"/><Relationship Id="rId229" Type="http://schemas.openxmlformats.org/officeDocument/2006/relationships/oleObject" Target="embeddings/oleObject102.bin"/><Relationship Id="rId380" Type="http://schemas.openxmlformats.org/officeDocument/2006/relationships/image" Target="media/image198.emf"/><Relationship Id="rId436" Type="http://schemas.openxmlformats.org/officeDocument/2006/relationships/image" Target="media/image226.emf"/><Relationship Id="rId601" Type="http://schemas.openxmlformats.org/officeDocument/2006/relationships/oleObject" Target="embeddings/oleObject281.bin"/><Relationship Id="rId643" Type="http://schemas.openxmlformats.org/officeDocument/2006/relationships/image" Target="media/image334.emf"/><Relationship Id="rId1024" Type="http://schemas.openxmlformats.org/officeDocument/2006/relationships/oleObject" Target="embeddings/oleObject470.bin"/><Relationship Id="rId1066" Type="http://schemas.openxmlformats.org/officeDocument/2006/relationships/image" Target="media/image569.emf"/><Relationship Id="rId240" Type="http://schemas.openxmlformats.org/officeDocument/2006/relationships/oleObject" Target="embeddings/oleObject107.bin"/><Relationship Id="rId478" Type="http://schemas.openxmlformats.org/officeDocument/2006/relationships/image" Target="media/image251.emf"/><Relationship Id="rId685" Type="http://schemas.openxmlformats.org/officeDocument/2006/relationships/oleObject" Target="embeddings/oleObject324.bin"/><Relationship Id="rId850" Type="http://schemas.openxmlformats.org/officeDocument/2006/relationships/image" Target="media/image447.emf"/><Relationship Id="rId892" Type="http://schemas.openxmlformats.org/officeDocument/2006/relationships/oleObject" Target="embeddings/oleObject414.bin"/><Relationship Id="rId906" Type="http://schemas.openxmlformats.org/officeDocument/2006/relationships/oleObject" Target="embeddings/oleObject420.bin"/><Relationship Id="rId948" Type="http://schemas.openxmlformats.org/officeDocument/2006/relationships/oleObject" Target="embeddings/oleObject436.bin"/><Relationship Id="rId1133" Type="http://schemas.openxmlformats.org/officeDocument/2006/relationships/oleObject" Target="embeddings/oleObject523.bin"/><Relationship Id="rId35" Type="http://schemas.openxmlformats.org/officeDocument/2006/relationships/oleObject" Target="embeddings/oleObject14.bin"/><Relationship Id="rId77" Type="http://schemas.openxmlformats.org/officeDocument/2006/relationships/oleObject" Target="embeddings/oleObject35.bin"/><Relationship Id="rId100" Type="http://schemas.openxmlformats.org/officeDocument/2006/relationships/oleObject" Target="embeddings/oleObject42.bin"/><Relationship Id="rId282" Type="http://schemas.openxmlformats.org/officeDocument/2006/relationships/image" Target="media/image148.emf"/><Relationship Id="rId338" Type="http://schemas.openxmlformats.org/officeDocument/2006/relationships/image" Target="media/image176.emf"/><Relationship Id="rId503" Type="http://schemas.openxmlformats.org/officeDocument/2006/relationships/oleObject" Target="embeddings/oleObject233.bin"/><Relationship Id="rId545" Type="http://schemas.openxmlformats.org/officeDocument/2006/relationships/image" Target="media/image285.emf"/><Relationship Id="rId587" Type="http://schemas.openxmlformats.org/officeDocument/2006/relationships/oleObject" Target="embeddings/oleObject274.bin"/><Relationship Id="rId710" Type="http://schemas.openxmlformats.org/officeDocument/2006/relationships/image" Target="media/image367.emf"/><Relationship Id="rId752" Type="http://schemas.openxmlformats.org/officeDocument/2006/relationships/image" Target="media/image392.emf"/><Relationship Id="rId808" Type="http://schemas.openxmlformats.org/officeDocument/2006/relationships/oleObject" Target="embeddings/oleObject376.bin"/><Relationship Id="rId1175" Type="http://schemas.openxmlformats.org/officeDocument/2006/relationships/oleObject" Target="embeddings/oleObject545.bin"/><Relationship Id="rId8" Type="http://schemas.openxmlformats.org/officeDocument/2006/relationships/image" Target="media/image1.emf"/><Relationship Id="rId142" Type="http://schemas.openxmlformats.org/officeDocument/2006/relationships/oleObject" Target="embeddings/oleObject61.bin"/><Relationship Id="rId184" Type="http://schemas.openxmlformats.org/officeDocument/2006/relationships/image" Target="media/image97.emf"/><Relationship Id="rId391" Type="http://schemas.openxmlformats.org/officeDocument/2006/relationships/oleObject" Target="embeddings/oleObject181.bin"/><Relationship Id="rId405" Type="http://schemas.openxmlformats.org/officeDocument/2006/relationships/oleObject" Target="embeddings/oleObject188.bin"/><Relationship Id="rId447" Type="http://schemas.openxmlformats.org/officeDocument/2006/relationships/image" Target="media/image232.emf"/><Relationship Id="rId612" Type="http://schemas.openxmlformats.org/officeDocument/2006/relationships/oleObject" Target="embeddings/oleObject287.bin"/><Relationship Id="rId794" Type="http://schemas.openxmlformats.org/officeDocument/2006/relationships/image" Target="media/image418.emf"/><Relationship Id="rId1035" Type="http://schemas.openxmlformats.org/officeDocument/2006/relationships/oleObject" Target="embeddings/oleObject475.bin"/><Relationship Id="rId1077" Type="http://schemas.openxmlformats.org/officeDocument/2006/relationships/oleObject" Target="embeddings/oleObject496.bin"/><Relationship Id="rId1200" Type="http://schemas.openxmlformats.org/officeDocument/2006/relationships/oleObject" Target="embeddings/oleObject557.bin"/><Relationship Id="rId251" Type="http://schemas.openxmlformats.org/officeDocument/2006/relationships/image" Target="media/image132.emf"/><Relationship Id="rId489" Type="http://schemas.openxmlformats.org/officeDocument/2006/relationships/oleObject" Target="embeddings/oleObject226.bin"/><Relationship Id="rId654" Type="http://schemas.openxmlformats.org/officeDocument/2006/relationships/oleObject" Target="embeddings/oleObject308.bin"/><Relationship Id="rId696" Type="http://schemas.openxmlformats.org/officeDocument/2006/relationships/image" Target="media/image360.emf"/><Relationship Id="rId861" Type="http://schemas.openxmlformats.org/officeDocument/2006/relationships/oleObject" Target="embeddings/oleObject402.bin"/><Relationship Id="rId917" Type="http://schemas.openxmlformats.org/officeDocument/2006/relationships/image" Target="media/image485.emf"/><Relationship Id="rId959" Type="http://schemas.openxmlformats.org/officeDocument/2006/relationships/image" Target="media/image512.emf"/><Relationship Id="rId1102" Type="http://schemas.openxmlformats.org/officeDocument/2006/relationships/image" Target="media/image587.emf"/><Relationship Id="rId46" Type="http://schemas.openxmlformats.org/officeDocument/2006/relationships/image" Target="media/image20.emf"/><Relationship Id="rId293" Type="http://schemas.openxmlformats.org/officeDocument/2006/relationships/oleObject" Target="embeddings/oleObject133.bin"/><Relationship Id="rId307" Type="http://schemas.openxmlformats.org/officeDocument/2006/relationships/oleObject" Target="embeddings/oleObject140.bin"/><Relationship Id="rId349" Type="http://schemas.openxmlformats.org/officeDocument/2006/relationships/oleObject" Target="embeddings/oleObject160.bin"/><Relationship Id="rId514" Type="http://schemas.openxmlformats.org/officeDocument/2006/relationships/image" Target="media/image269.emf"/><Relationship Id="rId556" Type="http://schemas.openxmlformats.org/officeDocument/2006/relationships/oleObject" Target="embeddings/oleObject259.bin"/><Relationship Id="rId721" Type="http://schemas.openxmlformats.org/officeDocument/2006/relationships/oleObject" Target="embeddings/oleObject342.bin"/><Relationship Id="rId763" Type="http://schemas.openxmlformats.org/officeDocument/2006/relationships/oleObject" Target="embeddings/oleObject355.bin"/><Relationship Id="rId1144" Type="http://schemas.openxmlformats.org/officeDocument/2006/relationships/image" Target="media/image609.emf"/><Relationship Id="rId1186" Type="http://schemas.openxmlformats.org/officeDocument/2006/relationships/image" Target="media/image629.emf"/><Relationship Id="rId88" Type="http://schemas.openxmlformats.org/officeDocument/2006/relationships/image" Target="media/image41.emf"/><Relationship Id="rId111" Type="http://schemas.openxmlformats.org/officeDocument/2006/relationships/oleObject" Target="embeddings/oleObject47.bin"/><Relationship Id="rId153" Type="http://schemas.openxmlformats.org/officeDocument/2006/relationships/image" Target="media/image81.emf"/><Relationship Id="rId195" Type="http://schemas.openxmlformats.org/officeDocument/2006/relationships/oleObject" Target="embeddings/oleObject86.bin"/><Relationship Id="rId209" Type="http://schemas.openxmlformats.org/officeDocument/2006/relationships/oleObject" Target="embeddings/oleObject93.bin"/><Relationship Id="rId360" Type="http://schemas.openxmlformats.org/officeDocument/2006/relationships/image" Target="media/image188.emf"/><Relationship Id="rId416" Type="http://schemas.openxmlformats.org/officeDocument/2006/relationships/image" Target="media/image216.emf"/><Relationship Id="rId598" Type="http://schemas.openxmlformats.org/officeDocument/2006/relationships/image" Target="media/image312.emf"/><Relationship Id="rId819" Type="http://schemas.openxmlformats.org/officeDocument/2006/relationships/image" Target="media/image431.emf"/><Relationship Id="rId970" Type="http://schemas.openxmlformats.org/officeDocument/2006/relationships/image" Target="media/image518.emf"/><Relationship Id="rId1004" Type="http://schemas.openxmlformats.org/officeDocument/2006/relationships/oleObject" Target="embeddings/oleObject462.bin"/><Relationship Id="rId1046" Type="http://schemas.openxmlformats.org/officeDocument/2006/relationships/image" Target="media/image559.emf"/><Relationship Id="rId220" Type="http://schemas.openxmlformats.org/officeDocument/2006/relationships/oleObject" Target="embeddings/oleObject98.bin"/><Relationship Id="rId458" Type="http://schemas.openxmlformats.org/officeDocument/2006/relationships/image" Target="media/image241.emf"/><Relationship Id="rId623" Type="http://schemas.openxmlformats.org/officeDocument/2006/relationships/image" Target="media/image324.emf"/><Relationship Id="rId665" Type="http://schemas.openxmlformats.org/officeDocument/2006/relationships/image" Target="media/image345.emf"/><Relationship Id="rId830" Type="http://schemas.openxmlformats.org/officeDocument/2006/relationships/oleObject" Target="embeddings/oleObject387.bin"/><Relationship Id="rId872" Type="http://schemas.openxmlformats.org/officeDocument/2006/relationships/oleObject" Target="embeddings/oleObject407.bin"/><Relationship Id="rId928" Type="http://schemas.openxmlformats.org/officeDocument/2006/relationships/oleObject" Target="embeddings/oleObject428.bin"/><Relationship Id="rId1088" Type="http://schemas.openxmlformats.org/officeDocument/2006/relationships/image" Target="media/image580.emf"/><Relationship Id="rId15" Type="http://schemas.openxmlformats.org/officeDocument/2006/relationships/oleObject" Target="embeddings/oleObject4.bin"/><Relationship Id="rId57" Type="http://schemas.openxmlformats.org/officeDocument/2006/relationships/oleObject" Target="embeddings/oleObject25.bin"/><Relationship Id="rId262" Type="http://schemas.openxmlformats.org/officeDocument/2006/relationships/oleObject" Target="embeddings/oleObject118.bin"/><Relationship Id="rId318" Type="http://schemas.openxmlformats.org/officeDocument/2006/relationships/image" Target="media/image166.emf"/><Relationship Id="rId525" Type="http://schemas.openxmlformats.org/officeDocument/2006/relationships/image" Target="media/image275.emf"/><Relationship Id="rId567" Type="http://schemas.openxmlformats.org/officeDocument/2006/relationships/image" Target="media/image296.emf"/><Relationship Id="rId732" Type="http://schemas.openxmlformats.org/officeDocument/2006/relationships/image" Target="media/image380.emf"/><Relationship Id="rId1113" Type="http://schemas.openxmlformats.org/officeDocument/2006/relationships/oleObject" Target="embeddings/oleObject514.bin"/><Relationship Id="rId1155" Type="http://schemas.openxmlformats.org/officeDocument/2006/relationships/image" Target="media/image614.emf"/><Relationship Id="rId1197" Type="http://schemas.openxmlformats.org/officeDocument/2006/relationships/image" Target="media/image635.emf"/><Relationship Id="rId99" Type="http://schemas.openxmlformats.org/officeDocument/2006/relationships/image" Target="media/image51.emf"/><Relationship Id="rId122" Type="http://schemas.openxmlformats.org/officeDocument/2006/relationships/oleObject" Target="embeddings/oleObject52.bin"/><Relationship Id="rId164" Type="http://schemas.openxmlformats.org/officeDocument/2006/relationships/oleObject" Target="embeddings/oleObject71.bin"/><Relationship Id="rId371" Type="http://schemas.openxmlformats.org/officeDocument/2006/relationships/oleObject" Target="embeddings/oleObject171.bin"/><Relationship Id="rId774" Type="http://schemas.openxmlformats.org/officeDocument/2006/relationships/image" Target="media/image407.emf"/><Relationship Id="rId981" Type="http://schemas.openxmlformats.org/officeDocument/2006/relationships/image" Target="media/image524.emf"/><Relationship Id="rId1015" Type="http://schemas.openxmlformats.org/officeDocument/2006/relationships/image" Target="media/image542.emf"/><Relationship Id="rId1057" Type="http://schemas.openxmlformats.org/officeDocument/2006/relationships/oleObject" Target="embeddings/oleObject486.bin"/><Relationship Id="rId427" Type="http://schemas.openxmlformats.org/officeDocument/2006/relationships/oleObject" Target="embeddings/oleObject199.bin"/><Relationship Id="rId469" Type="http://schemas.openxmlformats.org/officeDocument/2006/relationships/oleObject" Target="embeddings/oleObject216.bin"/><Relationship Id="rId634" Type="http://schemas.openxmlformats.org/officeDocument/2006/relationships/oleObject" Target="embeddings/oleObject298.bin"/><Relationship Id="rId676" Type="http://schemas.openxmlformats.org/officeDocument/2006/relationships/oleObject" Target="embeddings/oleObject319.bin"/><Relationship Id="rId841" Type="http://schemas.openxmlformats.org/officeDocument/2006/relationships/oleObject" Target="embeddings/oleObject392.bin"/><Relationship Id="rId883" Type="http://schemas.openxmlformats.org/officeDocument/2006/relationships/image" Target="media/image465.emf"/><Relationship Id="rId1099" Type="http://schemas.openxmlformats.org/officeDocument/2006/relationships/oleObject" Target="embeddings/oleObject507.bin"/><Relationship Id="rId26" Type="http://schemas.openxmlformats.org/officeDocument/2006/relationships/image" Target="media/image10.emf"/><Relationship Id="rId231" Type="http://schemas.openxmlformats.org/officeDocument/2006/relationships/oleObject" Target="embeddings/oleObject103.bin"/><Relationship Id="rId273" Type="http://schemas.openxmlformats.org/officeDocument/2006/relationships/oleObject" Target="embeddings/oleObject123.bin"/><Relationship Id="rId329" Type="http://schemas.openxmlformats.org/officeDocument/2006/relationships/oleObject" Target="embeddings/oleObject151.bin"/><Relationship Id="rId480" Type="http://schemas.openxmlformats.org/officeDocument/2006/relationships/image" Target="media/image252.emf"/><Relationship Id="rId536" Type="http://schemas.openxmlformats.org/officeDocument/2006/relationships/oleObject" Target="embeddings/oleObject249.bin"/><Relationship Id="rId701" Type="http://schemas.openxmlformats.org/officeDocument/2006/relationships/oleObject" Target="embeddings/oleObject332.bin"/><Relationship Id="rId939" Type="http://schemas.openxmlformats.org/officeDocument/2006/relationships/image" Target="media/image501.emf"/><Relationship Id="rId1124" Type="http://schemas.openxmlformats.org/officeDocument/2006/relationships/image" Target="media/image598.emf"/><Relationship Id="rId1166" Type="http://schemas.openxmlformats.org/officeDocument/2006/relationships/image" Target="media/image619.emf"/><Relationship Id="rId68" Type="http://schemas.openxmlformats.org/officeDocument/2006/relationships/image" Target="media/image31.emf"/><Relationship Id="rId133" Type="http://schemas.openxmlformats.org/officeDocument/2006/relationships/image" Target="media/image70.emf"/><Relationship Id="rId175" Type="http://schemas.openxmlformats.org/officeDocument/2006/relationships/image" Target="media/image92.emf"/><Relationship Id="rId340" Type="http://schemas.openxmlformats.org/officeDocument/2006/relationships/image" Target="media/image178.emf"/><Relationship Id="rId578" Type="http://schemas.openxmlformats.org/officeDocument/2006/relationships/image" Target="media/image302.emf"/><Relationship Id="rId743" Type="http://schemas.openxmlformats.org/officeDocument/2006/relationships/oleObject" Target="embeddings/oleObject349.bin"/><Relationship Id="rId785" Type="http://schemas.openxmlformats.org/officeDocument/2006/relationships/image" Target="media/image413.emf"/><Relationship Id="rId950" Type="http://schemas.openxmlformats.org/officeDocument/2006/relationships/oleObject" Target="embeddings/oleObject437.bin"/><Relationship Id="rId992" Type="http://schemas.openxmlformats.org/officeDocument/2006/relationships/oleObject" Target="embeddings/oleObject456.bin"/><Relationship Id="rId1026" Type="http://schemas.openxmlformats.org/officeDocument/2006/relationships/oleObject" Target="embeddings/oleObject471.bin"/><Relationship Id="rId200" Type="http://schemas.openxmlformats.org/officeDocument/2006/relationships/image" Target="media/image105.emf"/><Relationship Id="rId382" Type="http://schemas.openxmlformats.org/officeDocument/2006/relationships/image" Target="media/image199.emf"/><Relationship Id="rId438" Type="http://schemas.openxmlformats.org/officeDocument/2006/relationships/image" Target="media/image227.emf"/><Relationship Id="rId603" Type="http://schemas.openxmlformats.org/officeDocument/2006/relationships/oleObject" Target="embeddings/oleObject282.bin"/><Relationship Id="rId645" Type="http://schemas.openxmlformats.org/officeDocument/2006/relationships/image" Target="media/image335.emf"/><Relationship Id="rId687" Type="http://schemas.openxmlformats.org/officeDocument/2006/relationships/oleObject" Target="embeddings/oleObject325.bin"/><Relationship Id="rId810" Type="http://schemas.openxmlformats.org/officeDocument/2006/relationships/oleObject" Target="embeddings/oleObject377.bin"/><Relationship Id="rId852" Type="http://schemas.openxmlformats.org/officeDocument/2006/relationships/image" Target="media/image448.emf"/><Relationship Id="rId908" Type="http://schemas.openxmlformats.org/officeDocument/2006/relationships/oleObject" Target="embeddings/oleObject421.bin"/><Relationship Id="rId1068" Type="http://schemas.openxmlformats.org/officeDocument/2006/relationships/image" Target="media/image570.emf"/><Relationship Id="rId242" Type="http://schemas.openxmlformats.org/officeDocument/2006/relationships/oleObject" Target="embeddings/oleObject108.bin"/><Relationship Id="rId284" Type="http://schemas.openxmlformats.org/officeDocument/2006/relationships/image" Target="media/image149.emf"/><Relationship Id="rId491" Type="http://schemas.openxmlformats.org/officeDocument/2006/relationships/oleObject" Target="embeddings/oleObject227.bin"/><Relationship Id="rId505" Type="http://schemas.openxmlformats.org/officeDocument/2006/relationships/oleObject" Target="embeddings/oleObject234.bin"/><Relationship Id="rId712" Type="http://schemas.openxmlformats.org/officeDocument/2006/relationships/image" Target="media/image368.emf"/><Relationship Id="rId894" Type="http://schemas.openxmlformats.org/officeDocument/2006/relationships/image" Target="media/image473.emf"/><Relationship Id="rId1135" Type="http://schemas.openxmlformats.org/officeDocument/2006/relationships/oleObject" Target="embeddings/oleObject524.bin"/><Relationship Id="rId1177" Type="http://schemas.openxmlformats.org/officeDocument/2006/relationships/oleObject" Target="embeddings/oleObject546.bin"/><Relationship Id="rId37" Type="http://schemas.openxmlformats.org/officeDocument/2006/relationships/oleObject" Target="embeddings/oleObject15.bin"/><Relationship Id="rId79" Type="http://schemas.openxmlformats.org/officeDocument/2006/relationships/oleObject" Target="embeddings/oleObject36.bin"/><Relationship Id="rId102" Type="http://schemas.openxmlformats.org/officeDocument/2006/relationships/oleObject" Target="embeddings/oleObject43.bin"/><Relationship Id="rId144" Type="http://schemas.openxmlformats.org/officeDocument/2006/relationships/oleObject" Target="embeddings/oleObject62.bin"/><Relationship Id="rId547" Type="http://schemas.openxmlformats.org/officeDocument/2006/relationships/image" Target="media/image286.emf"/><Relationship Id="rId589" Type="http://schemas.openxmlformats.org/officeDocument/2006/relationships/oleObject" Target="embeddings/oleObject275.bin"/><Relationship Id="rId754" Type="http://schemas.openxmlformats.org/officeDocument/2006/relationships/image" Target="media/image394.emf"/><Relationship Id="rId796" Type="http://schemas.openxmlformats.org/officeDocument/2006/relationships/image" Target="media/image419.emf"/><Relationship Id="rId961" Type="http://schemas.openxmlformats.org/officeDocument/2006/relationships/oleObject" Target="embeddings/oleObject441.bin"/><Relationship Id="rId1202" Type="http://schemas.openxmlformats.org/officeDocument/2006/relationships/oleObject" Target="embeddings/oleObject558.bin"/><Relationship Id="rId90" Type="http://schemas.openxmlformats.org/officeDocument/2006/relationships/image" Target="media/image43.emf"/><Relationship Id="rId186" Type="http://schemas.openxmlformats.org/officeDocument/2006/relationships/image" Target="media/image98.emf"/><Relationship Id="rId351" Type="http://schemas.openxmlformats.org/officeDocument/2006/relationships/oleObject" Target="embeddings/oleObject161.bin"/><Relationship Id="rId393" Type="http://schemas.openxmlformats.org/officeDocument/2006/relationships/oleObject" Target="embeddings/oleObject182.bin"/><Relationship Id="rId407" Type="http://schemas.openxmlformats.org/officeDocument/2006/relationships/oleObject" Target="embeddings/oleObject189.bin"/><Relationship Id="rId449" Type="http://schemas.openxmlformats.org/officeDocument/2006/relationships/image" Target="media/image234.emf"/><Relationship Id="rId614" Type="http://schemas.openxmlformats.org/officeDocument/2006/relationships/oleObject" Target="embeddings/oleObject288.bin"/><Relationship Id="rId656" Type="http://schemas.openxmlformats.org/officeDocument/2006/relationships/oleObject" Target="embeddings/oleObject309.bin"/><Relationship Id="rId821" Type="http://schemas.openxmlformats.org/officeDocument/2006/relationships/image" Target="media/image432.emf"/><Relationship Id="rId863" Type="http://schemas.openxmlformats.org/officeDocument/2006/relationships/oleObject" Target="embeddings/oleObject403.bin"/><Relationship Id="rId1037" Type="http://schemas.openxmlformats.org/officeDocument/2006/relationships/oleObject" Target="embeddings/oleObject476.bin"/><Relationship Id="rId1079" Type="http://schemas.openxmlformats.org/officeDocument/2006/relationships/oleObject" Target="embeddings/oleObject497.bin"/><Relationship Id="rId211" Type="http://schemas.openxmlformats.org/officeDocument/2006/relationships/oleObject" Target="embeddings/oleObject94.bin"/><Relationship Id="rId253" Type="http://schemas.openxmlformats.org/officeDocument/2006/relationships/image" Target="media/image133.emf"/><Relationship Id="rId295" Type="http://schemas.openxmlformats.org/officeDocument/2006/relationships/oleObject" Target="embeddings/oleObject134.bin"/><Relationship Id="rId309" Type="http://schemas.openxmlformats.org/officeDocument/2006/relationships/oleObject" Target="embeddings/oleObject141.bin"/><Relationship Id="rId460" Type="http://schemas.openxmlformats.org/officeDocument/2006/relationships/image" Target="media/image242.emf"/><Relationship Id="rId516" Type="http://schemas.openxmlformats.org/officeDocument/2006/relationships/image" Target="media/image270.emf"/><Relationship Id="rId698" Type="http://schemas.openxmlformats.org/officeDocument/2006/relationships/image" Target="media/image361.emf"/><Relationship Id="rId919" Type="http://schemas.openxmlformats.org/officeDocument/2006/relationships/image" Target="media/image487.emf"/><Relationship Id="rId1090" Type="http://schemas.openxmlformats.org/officeDocument/2006/relationships/image" Target="media/image581.emf"/><Relationship Id="rId1104" Type="http://schemas.openxmlformats.org/officeDocument/2006/relationships/image" Target="media/image588.emf"/><Relationship Id="rId1146" Type="http://schemas.openxmlformats.org/officeDocument/2006/relationships/image" Target="media/image610.emf"/><Relationship Id="rId48" Type="http://schemas.openxmlformats.org/officeDocument/2006/relationships/image" Target="media/image21.emf"/><Relationship Id="rId113" Type="http://schemas.openxmlformats.org/officeDocument/2006/relationships/oleObject" Target="embeddings/oleObject48.bin"/><Relationship Id="rId320" Type="http://schemas.openxmlformats.org/officeDocument/2006/relationships/image" Target="media/image167.emf"/><Relationship Id="rId558" Type="http://schemas.openxmlformats.org/officeDocument/2006/relationships/oleObject" Target="embeddings/oleObject260.bin"/><Relationship Id="rId723" Type="http://schemas.openxmlformats.org/officeDocument/2006/relationships/oleObject" Target="embeddings/oleObject343.bin"/><Relationship Id="rId765" Type="http://schemas.openxmlformats.org/officeDocument/2006/relationships/oleObject" Target="embeddings/oleObject356.bin"/><Relationship Id="rId930" Type="http://schemas.openxmlformats.org/officeDocument/2006/relationships/oleObject" Target="embeddings/oleObject429.bin"/><Relationship Id="rId972" Type="http://schemas.openxmlformats.org/officeDocument/2006/relationships/image" Target="media/image519.emf"/><Relationship Id="rId1006" Type="http://schemas.openxmlformats.org/officeDocument/2006/relationships/oleObject" Target="embeddings/oleObject463.bin"/><Relationship Id="rId1188" Type="http://schemas.openxmlformats.org/officeDocument/2006/relationships/oleObject" Target="embeddings/oleObject551.bin"/><Relationship Id="rId155" Type="http://schemas.openxmlformats.org/officeDocument/2006/relationships/image" Target="media/image82.emf"/><Relationship Id="rId197" Type="http://schemas.openxmlformats.org/officeDocument/2006/relationships/oleObject" Target="embeddings/oleObject87.bin"/><Relationship Id="rId362" Type="http://schemas.openxmlformats.org/officeDocument/2006/relationships/image" Target="media/image189.emf"/><Relationship Id="rId418" Type="http://schemas.openxmlformats.org/officeDocument/2006/relationships/image" Target="media/image217.emf"/><Relationship Id="rId625" Type="http://schemas.openxmlformats.org/officeDocument/2006/relationships/image" Target="media/image325.emf"/><Relationship Id="rId832" Type="http://schemas.openxmlformats.org/officeDocument/2006/relationships/image" Target="media/image438.emf"/><Relationship Id="rId1048" Type="http://schemas.openxmlformats.org/officeDocument/2006/relationships/image" Target="media/image560.emf"/><Relationship Id="rId222" Type="http://schemas.openxmlformats.org/officeDocument/2006/relationships/oleObject" Target="embeddings/oleObject99.bin"/><Relationship Id="rId264" Type="http://schemas.openxmlformats.org/officeDocument/2006/relationships/image" Target="media/image139.emf"/><Relationship Id="rId471" Type="http://schemas.openxmlformats.org/officeDocument/2006/relationships/oleObject" Target="embeddings/oleObject217.bin"/><Relationship Id="rId667" Type="http://schemas.openxmlformats.org/officeDocument/2006/relationships/image" Target="media/image346.emf"/><Relationship Id="rId874" Type="http://schemas.openxmlformats.org/officeDocument/2006/relationships/image" Target="media/image460.emf"/><Relationship Id="rId1115" Type="http://schemas.openxmlformats.org/officeDocument/2006/relationships/oleObject" Target="embeddings/oleObject515.bin"/><Relationship Id="rId17" Type="http://schemas.openxmlformats.org/officeDocument/2006/relationships/oleObject" Target="embeddings/oleObject5.bin"/><Relationship Id="rId59" Type="http://schemas.openxmlformats.org/officeDocument/2006/relationships/oleObject" Target="embeddings/oleObject26.bin"/><Relationship Id="rId124" Type="http://schemas.openxmlformats.org/officeDocument/2006/relationships/oleObject" Target="embeddings/oleObject53.bin"/><Relationship Id="rId527" Type="http://schemas.openxmlformats.org/officeDocument/2006/relationships/image" Target="media/image276.emf"/><Relationship Id="rId569" Type="http://schemas.openxmlformats.org/officeDocument/2006/relationships/image" Target="media/image297.emf"/><Relationship Id="rId734" Type="http://schemas.openxmlformats.org/officeDocument/2006/relationships/image" Target="media/image382.emf"/><Relationship Id="rId776" Type="http://schemas.openxmlformats.org/officeDocument/2006/relationships/image" Target="media/image408.emf"/><Relationship Id="rId941" Type="http://schemas.openxmlformats.org/officeDocument/2006/relationships/image" Target="media/image502.emf"/><Relationship Id="rId983" Type="http://schemas.openxmlformats.org/officeDocument/2006/relationships/image" Target="media/image525.emf"/><Relationship Id="rId1157" Type="http://schemas.openxmlformats.org/officeDocument/2006/relationships/image" Target="media/image615.emf"/><Relationship Id="rId1199" Type="http://schemas.openxmlformats.org/officeDocument/2006/relationships/image" Target="media/image636.emf"/><Relationship Id="rId70" Type="http://schemas.openxmlformats.org/officeDocument/2006/relationships/image" Target="media/image32.emf"/><Relationship Id="rId166" Type="http://schemas.openxmlformats.org/officeDocument/2006/relationships/oleObject" Target="embeddings/oleObject72.bin"/><Relationship Id="rId331" Type="http://schemas.openxmlformats.org/officeDocument/2006/relationships/oleObject" Target="embeddings/oleObject152.bin"/><Relationship Id="rId373" Type="http://schemas.openxmlformats.org/officeDocument/2006/relationships/oleObject" Target="embeddings/oleObject172.bin"/><Relationship Id="rId429" Type="http://schemas.openxmlformats.org/officeDocument/2006/relationships/oleObject" Target="embeddings/oleObject200.bin"/><Relationship Id="rId580" Type="http://schemas.openxmlformats.org/officeDocument/2006/relationships/image" Target="media/image303.emf"/><Relationship Id="rId636" Type="http://schemas.openxmlformats.org/officeDocument/2006/relationships/oleObject" Target="embeddings/oleObject299.bin"/><Relationship Id="rId801" Type="http://schemas.openxmlformats.org/officeDocument/2006/relationships/image" Target="media/image422.emf"/><Relationship Id="rId1017" Type="http://schemas.openxmlformats.org/officeDocument/2006/relationships/oleObject" Target="embeddings/oleObject467.bin"/><Relationship Id="rId1059" Type="http://schemas.openxmlformats.org/officeDocument/2006/relationships/oleObject" Target="embeddings/oleObject487.bin"/><Relationship Id="rId1" Type="http://schemas.openxmlformats.org/officeDocument/2006/relationships/numbering" Target="numbering.xml"/><Relationship Id="rId233" Type="http://schemas.openxmlformats.org/officeDocument/2006/relationships/image" Target="media/image123.emf"/><Relationship Id="rId440" Type="http://schemas.openxmlformats.org/officeDocument/2006/relationships/image" Target="media/image228.emf"/><Relationship Id="rId678" Type="http://schemas.openxmlformats.org/officeDocument/2006/relationships/image" Target="media/image351.emf"/><Relationship Id="rId843" Type="http://schemas.openxmlformats.org/officeDocument/2006/relationships/oleObject" Target="embeddings/oleObject393.bin"/><Relationship Id="rId885" Type="http://schemas.openxmlformats.org/officeDocument/2006/relationships/image" Target="media/image467.emf"/><Relationship Id="rId1070" Type="http://schemas.openxmlformats.org/officeDocument/2006/relationships/image" Target="media/image571.emf"/><Relationship Id="rId1126" Type="http://schemas.openxmlformats.org/officeDocument/2006/relationships/image" Target="media/image600.emf"/><Relationship Id="rId28" Type="http://schemas.openxmlformats.org/officeDocument/2006/relationships/image" Target="media/image11.emf"/><Relationship Id="rId275" Type="http://schemas.openxmlformats.org/officeDocument/2006/relationships/oleObject" Target="embeddings/oleObject124.bin"/><Relationship Id="rId300" Type="http://schemas.openxmlformats.org/officeDocument/2006/relationships/image" Target="media/image157.emf"/><Relationship Id="rId482" Type="http://schemas.openxmlformats.org/officeDocument/2006/relationships/image" Target="media/image253.emf"/><Relationship Id="rId538" Type="http://schemas.openxmlformats.org/officeDocument/2006/relationships/oleObject" Target="embeddings/oleObject250.bin"/><Relationship Id="rId703" Type="http://schemas.openxmlformats.org/officeDocument/2006/relationships/oleObject" Target="embeddings/oleObject333.bin"/><Relationship Id="rId745" Type="http://schemas.openxmlformats.org/officeDocument/2006/relationships/oleObject" Target="embeddings/oleObject350.bin"/><Relationship Id="rId910" Type="http://schemas.openxmlformats.org/officeDocument/2006/relationships/oleObject" Target="embeddings/oleObject422.bin"/><Relationship Id="rId952" Type="http://schemas.openxmlformats.org/officeDocument/2006/relationships/oleObject" Target="embeddings/oleObject438.bin"/><Relationship Id="rId1168" Type="http://schemas.openxmlformats.org/officeDocument/2006/relationships/image" Target="media/image620.emf"/><Relationship Id="rId81" Type="http://schemas.openxmlformats.org/officeDocument/2006/relationships/oleObject" Target="embeddings/oleObject37.bin"/><Relationship Id="rId135" Type="http://schemas.openxmlformats.org/officeDocument/2006/relationships/image" Target="media/image71.emf"/><Relationship Id="rId177" Type="http://schemas.openxmlformats.org/officeDocument/2006/relationships/image" Target="media/image93.emf"/><Relationship Id="rId342" Type="http://schemas.openxmlformats.org/officeDocument/2006/relationships/image" Target="media/image179.emf"/><Relationship Id="rId384" Type="http://schemas.openxmlformats.org/officeDocument/2006/relationships/image" Target="media/image200.emf"/><Relationship Id="rId591" Type="http://schemas.openxmlformats.org/officeDocument/2006/relationships/oleObject" Target="embeddings/oleObject276.bin"/><Relationship Id="rId605" Type="http://schemas.openxmlformats.org/officeDocument/2006/relationships/oleObject" Target="embeddings/oleObject283.bin"/><Relationship Id="rId787" Type="http://schemas.openxmlformats.org/officeDocument/2006/relationships/oleObject" Target="embeddings/oleObject366.bin"/><Relationship Id="rId812" Type="http://schemas.openxmlformats.org/officeDocument/2006/relationships/oleObject" Target="embeddings/oleObject378.bin"/><Relationship Id="rId994" Type="http://schemas.openxmlformats.org/officeDocument/2006/relationships/oleObject" Target="embeddings/oleObject457.bin"/><Relationship Id="rId1028" Type="http://schemas.openxmlformats.org/officeDocument/2006/relationships/oleObject" Target="embeddings/oleObject472.bin"/><Relationship Id="rId202" Type="http://schemas.openxmlformats.org/officeDocument/2006/relationships/image" Target="media/image106.emf"/><Relationship Id="rId244" Type="http://schemas.openxmlformats.org/officeDocument/2006/relationships/oleObject" Target="embeddings/oleObject109.bin"/><Relationship Id="rId647" Type="http://schemas.openxmlformats.org/officeDocument/2006/relationships/image" Target="media/image336.emf"/><Relationship Id="rId689" Type="http://schemas.openxmlformats.org/officeDocument/2006/relationships/oleObject" Target="embeddings/oleObject326.bin"/><Relationship Id="rId854" Type="http://schemas.openxmlformats.org/officeDocument/2006/relationships/image" Target="media/image449.emf"/><Relationship Id="rId896" Type="http://schemas.openxmlformats.org/officeDocument/2006/relationships/image" Target="media/image474.emf"/><Relationship Id="rId1081" Type="http://schemas.openxmlformats.org/officeDocument/2006/relationships/oleObject" Target="embeddings/oleObject498.bin"/><Relationship Id="rId39" Type="http://schemas.openxmlformats.org/officeDocument/2006/relationships/oleObject" Target="embeddings/oleObject16.bin"/><Relationship Id="rId286" Type="http://schemas.openxmlformats.org/officeDocument/2006/relationships/image" Target="media/image150.emf"/><Relationship Id="rId451" Type="http://schemas.openxmlformats.org/officeDocument/2006/relationships/oleObject" Target="embeddings/oleObject209.bin"/><Relationship Id="rId493" Type="http://schemas.openxmlformats.org/officeDocument/2006/relationships/oleObject" Target="embeddings/oleObject228.bin"/><Relationship Id="rId507" Type="http://schemas.openxmlformats.org/officeDocument/2006/relationships/oleObject" Target="embeddings/oleObject235.bin"/><Relationship Id="rId549" Type="http://schemas.openxmlformats.org/officeDocument/2006/relationships/image" Target="media/image287.emf"/><Relationship Id="rId714" Type="http://schemas.openxmlformats.org/officeDocument/2006/relationships/image" Target="media/image369.emf"/><Relationship Id="rId756" Type="http://schemas.openxmlformats.org/officeDocument/2006/relationships/image" Target="media/image396.emf"/><Relationship Id="rId921" Type="http://schemas.openxmlformats.org/officeDocument/2006/relationships/image" Target="media/image489.emf"/><Relationship Id="rId1137" Type="http://schemas.openxmlformats.org/officeDocument/2006/relationships/oleObject" Target="embeddings/oleObject525.bin"/><Relationship Id="rId1179" Type="http://schemas.openxmlformats.org/officeDocument/2006/relationships/oleObject" Target="embeddings/oleObject547.bin"/><Relationship Id="rId50" Type="http://schemas.openxmlformats.org/officeDocument/2006/relationships/image" Target="media/image22.emf"/><Relationship Id="rId104" Type="http://schemas.openxmlformats.org/officeDocument/2006/relationships/oleObject" Target="embeddings/oleObject44.bin"/><Relationship Id="rId146" Type="http://schemas.openxmlformats.org/officeDocument/2006/relationships/image" Target="media/image77.emf"/><Relationship Id="rId188" Type="http://schemas.openxmlformats.org/officeDocument/2006/relationships/image" Target="media/image99.emf"/><Relationship Id="rId311" Type="http://schemas.openxmlformats.org/officeDocument/2006/relationships/oleObject" Target="embeddings/oleObject142.bin"/><Relationship Id="rId353" Type="http://schemas.openxmlformats.org/officeDocument/2006/relationships/oleObject" Target="embeddings/oleObject162.bin"/><Relationship Id="rId395" Type="http://schemas.openxmlformats.org/officeDocument/2006/relationships/oleObject" Target="embeddings/oleObject183.bin"/><Relationship Id="rId409" Type="http://schemas.openxmlformats.org/officeDocument/2006/relationships/oleObject" Target="embeddings/oleObject190.bin"/><Relationship Id="rId560" Type="http://schemas.openxmlformats.org/officeDocument/2006/relationships/oleObject" Target="embeddings/oleObject261.bin"/><Relationship Id="rId798" Type="http://schemas.openxmlformats.org/officeDocument/2006/relationships/image" Target="media/image420.emf"/><Relationship Id="rId963" Type="http://schemas.openxmlformats.org/officeDocument/2006/relationships/oleObject" Target="embeddings/oleObject442.bin"/><Relationship Id="rId1039" Type="http://schemas.openxmlformats.org/officeDocument/2006/relationships/oleObject" Target="embeddings/oleObject477.bin"/><Relationship Id="rId1190" Type="http://schemas.openxmlformats.org/officeDocument/2006/relationships/oleObject" Target="embeddings/oleObject552.bin"/><Relationship Id="rId1204" Type="http://schemas.openxmlformats.org/officeDocument/2006/relationships/oleObject" Target="embeddings/oleObject559.bin"/><Relationship Id="rId92" Type="http://schemas.openxmlformats.org/officeDocument/2006/relationships/image" Target="media/image45.emf"/><Relationship Id="rId213" Type="http://schemas.openxmlformats.org/officeDocument/2006/relationships/oleObject" Target="embeddings/oleObject95.bin"/><Relationship Id="rId420" Type="http://schemas.openxmlformats.org/officeDocument/2006/relationships/image" Target="media/image218.emf"/><Relationship Id="rId616" Type="http://schemas.openxmlformats.org/officeDocument/2006/relationships/oleObject" Target="embeddings/oleObject289.bin"/><Relationship Id="rId658" Type="http://schemas.openxmlformats.org/officeDocument/2006/relationships/oleObject" Target="embeddings/oleObject310.bin"/><Relationship Id="rId823" Type="http://schemas.openxmlformats.org/officeDocument/2006/relationships/image" Target="media/image433.emf"/><Relationship Id="rId865" Type="http://schemas.openxmlformats.org/officeDocument/2006/relationships/oleObject" Target="embeddings/oleObject404.bin"/><Relationship Id="rId1050" Type="http://schemas.openxmlformats.org/officeDocument/2006/relationships/image" Target="media/image561.emf"/><Relationship Id="rId255" Type="http://schemas.openxmlformats.org/officeDocument/2006/relationships/image" Target="media/image134.emf"/><Relationship Id="rId297" Type="http://schemas.openxmlformats.org/officeDocument/2006/relationships/oleObject" Target="embeddings/oleObject135.bin"/><Relationship Id="rId462" Type="http://schemas.openxmlformats.org/officeDocument/2006/relationships/image" Target="media/image243.emf"/><Relationship Id="rId518" Type="http://schemas.openxmlformats.org/officeDocument/2006/relationships/image" Target="media/image271.emf"/><Relationship Id="rId725" Type="http://schemas.openxmlformats.org/officeDocument/2006/relationships/oleObject" Target="embeddings/oleObject344.bin"/><Relationship Id="rId932" Type="http://schemas.openxmlformats.org/officeDocument/2006/relationships/oleObject" Target="embeddings/oleObject430.bin"/><Relationship Id="rId1092" Type="http://schemas.openxmlformats.org/officeDocument/2006/relationships/image" Target="media/image582.emf"/><Relationship Id="rId1106" Type="http://schemas.openxmlformats.org/officeDocument/2006/relationships/image" Target="media/image589.emf"/><Relationship Id="rId1148" Type="http://schemas.openxmlformats.org/officeDocument/2006/relationships/image" Target="media/image611.emf"/><Relationship Id="rId115" Type="http://schemas.openxmlformats.org/officeDocument/2006/relationships/oleObject" Target="embeddings/oleObject49.bin"/><Relationship Id="rId157" Type="http://schemas.openxmlformats.org/officeDocument/2006/relationships/image" Target="media/image83.emf"/><Relationship Id="rId322" Type="http://schemas.openxmlformats.org/officeDocument/2006/relationships/image" Target="media/image168.emf"/><Relationship Id="rId364" Type="http://schemas.openxmlformats.org/officeDocument/2006/relationships/image" Target="media/image190.emf"/><Relationship Id="rId767" Type="http://schemas.openxmlformats.org/officeDocument/2006/relationships/oleObject" Target="embeddings/oleObject357.bin"/><Relationship Id="rId974" Type="http://schemas.openxmlformats.org/officeDocument/2006/relationships/image" Target="media/image520.emf"/><Relationship Id="rId1008" Type="http://schemas.openxmlformats.org/officeDocument/2006/relationships/image" Target="media/image538.emf"/><Relationship Id="rId61" Type="http://schemas.openxmlformats.org/officeDocument/2006/relationships/oleObject" Target="embeddings/oleObject27.bin"/><Relationship Id="rId199" Type="http://schemas.openxmlformats.org/officeDocument/2006/relationships/oleObject" Target="embeddings/oleObject88.bin"/><Relationship Id="rId571" Type="http://schemas.openxmlformats.org/officeDocument/2006/relationships/image" Target="media/image298.emf"/><Relationship Id="rId627" Type="http://schemas.openxmlformats.org/officeDocument/2006/relationships/image" Target="media/image326.emf"/><Relationship Id="rId669" Type="http://schemas.openxmlformats.org/officeDocument/2006/relationships/image" Target="media/image347.emf"/><Relationship Id="rId834" Type="http://schemas.openxmlformats.org/officeDocument/2006/relationships/image" Target="media/image439.emf"/><Relationship Id="rId876" Type="http://schemas.openxmlformats.org/officeDocument/2006/relationships/image" Target="media/image461.emf"/><Relationship Id="rId19" Type="http://schemas.openxmlformats.org/officeDocument/2006/relationships/oleObject" Target="embeddings/oleObject6.bin"/><Relationship Id="rId224" Type="http://schemas.openxmlformats.org/officeDocument/2006/relationships/image" Target="media/image118.emf"/><Relationship Id="rId266" Type="http://schemas.openxmlformats.org/officeDocument/2006/relationships/image" Target="media/image140.emf"/><Relationship Id="rId431" Type="http://schemas.openxmlformats.org/officeDocument/2006/relationships/oleObject" Target="embeddings/oleObject201.bin"/><Relationship Id="rId473" Type="http://schemas.openxmlformats.org/officeDocument/2006/relationships/oleObject" Target="embeddings/oleObject218.bin"/><Relationship Id="rId529" Type="http://schemas.openxmlformats.org/officeDocument/2006/relationships/image" Target="media/image277.emf"/><Relationship Id="rId680" Type="http://schemas.openxmlformats.org/officeDocument/2006/relationships/image" Target="media/image352.emf"/><Relationship Id="rId736" Type="http://schemas.openxmlformats.org/officeDocument/2006/relationships/image" Target="media/image384.emf"/><Relationship Id="rId901" Type="http://schemas.openxmlformats.org/officeDocument/2006/relationships/image" Target="media/image477.emf"/><Relationship Id="rId1061" Type="http://schemas.openxmlformats.org/officeDocument/2006/relationships/oleObject" Target="embeddings/oleObject488.bin"/><Relationship Id="rId1117" Type="http://schemas.openxmlformats.org/officeDocument/2006/relationships/oleObject" Target="embeddings/oleObject516.bin"/><Relationship Id="rId1159" Type="http://schemas.openxmlformats.org/officeDocument/2006/relationships/oleObject" Target="embeddings/oleObject537.bin"/><Relationship Id="rId30" Type="http://schemas.openxmlformats.org/officeDocument/2006/relationships/image" Target="media/image12.emf"/><Relationship Id="rId126" Type="http://schemas.openxmlformats.org/officeDocument/2006/relationships/image" Target="media/image66.emf"/><Relationship Id="rId168" Type="http://schemas.openxmlformats.org/officeDocument/2006/relationships/oleObject" Target="embeddings/oleObject73.bin"/><Relationship Id="rId333" Type="http://schemas.openxmlformats.org/officeDocument/2006/relationships/oleObject" Target="embeddings/oleObject153.bin"/><Relationship Id="rId540" Type="http://schemas.openxmlformats.org/officeDocument/2006/relationships/oleObject" Target="embeddings/oleObject251.bin"/><Relationship Id="rId778" Type="http://schemas.openxmlformats.org/officeDocument/2006/relationships/oleObject" Target="embeddings/oleObject362.bin"/><Relationship Id="rId943" Type="http://schemas.openxmlformats.org/officeDocument/2006/relationships/image" Target="media/image503.emf"/><Relationship Id="rId985" Type="http://schemas.openxmlformats.org/officeDocument/2006/relationships/image" Target="media/image526.emf"/><Relationship Id="rId1019" Type="http://schemas.openxmlformats.org/officeDocument/2006/relationships/oleObject" Target="embeddings/oleObject468.bin"/><Relationship Id="rId1170" Type="http://schemas.openxmlformats.org/officeDocument/2006/relationships/image" Target="media/image621.emf"/><Relationship Id="rId72" Type="http://schemas.openxmlformats.org/officeDocument/2006/relationships/image" Target="media/image33.emf"/><Relationship Id="rId375" Type="http://schemas.openxmlformats.org/officeDocument/2006/relationships/oleObject" Target="embeddings/oleObject173.bin"/><Relationship Id="rId582" Type="http://schemas.openxmlformats.org/officeDocument/2006/relationships/image" Target="media/image304.emf"/><Relationship Id="rId638" Type="http://schemas.openxmlformats.org/officeDocument/2006/relationships/oleObject" Target="embeddings/oleObject300.bin"/><Relationship Id="rId803" Type="http://schemas.openxmlformats.org/officeDocument/2006/relationships/image" Target="media/image423.emf"/><Relationship Id="rId845" Type="http://schemas.openxmlformats.org/officeDocument/2006/relationships/oleObject" Target="embeddings/oleObject394.bin"/><Relationship Id="rId1030" Type="http://schemas.openxmlformats.org/officeDocument/2006/relationships/image" Target="media/image551.emf"/><Relationship Id="rId3" Type="http://schemas.microsoft.com/office/2007/relationships/stylesWithEffects" Target="stylesWithEffects.xml"/><Relationship Id="rId235" Type="http://schemas.openxmlformats.org/officeDocument/2006/relationships/image" Target="media/image124.emf"/><Relationship Id="rId277" Type="http://schemas.openxmlformats.org/officeDocument/2006/relationships/oleObject" Target="embeddings/oleObject125.bin"/><Relationship Id="rId400" Type="http://schemas.openxmlformats.org/officeDocument/2006/relationships/image" Target="media/image208.emf"/><Relationship Id="rId442" Type="http://schemas.openxmlformats.org/officeDocument/2006/relationships/image" Target="media/image229.emf"/><Relationship Id="rId484" Type="http://schemas.openxmlformats.org/officeDocument/2006/relationships/image" Target="media/image254.emf"/><Relationship Id="rId705" Type="http://schemas.openxmlformats.org/officeDocument/2006/relationships/oleObject" Target="embeddings/oleObject334.bin"/><Relationship Id="rId887" Type="http://schemas.openxmlformats.org/officeDocument/2006/relationships/image" Target="media/image468.emf"/><Relationship Id="rId1072" Type="http://schemas.openxmlformats.org/officeDocument/2006/relationships/image" Target="media/image572.emf"/><Relationship Id="rId1128" Type="http://schemas.openxmlformats.org/officeDocument/2006/relationships/image" Target="media/image601.emf"/><Relationship Id="rId137" Type="http://schemas.openxmlformats.org/officeDocument/2006/relationships/image" Target="media/image72.emf"/><Relationship Id="rId302" Type="http://schemas.openxmlformats.org/officeDocument/2006/relationships/image" Target="media/image158.emf"/><Relationship Id="rId344" Type="http://schemas.openxmlformats.org/officeDocument/2006/relationships/image" Target="media/image180.emf"/><Relationship Id="rId691" Type="http://schemas.openxmlformats.org/officeDocument/2006/relationships/oleObject" Target="embeddings/oleObject327.bin"/><Relationship Id="rId747" Type="http://schemas.openxmlformats.org/officeDocument/2006/relationships/oleObject" Target="embeddings/oleObject351.bin"/><Relationship Id="rId789" Type="http://schemas.openxmlformats.org/officeDocument/2006/relationships/oleObject" Target="embeddings/oleObject367.bin"/><Relationship Id="rId912" Type="http://schemas.openxmlformats.org/officeDocument/2006/relationships/oleObject" Target="embeddings/oleObject423.bin"/><Relationship Id="rId954" Type="http://schemas.openxmlformats.org/officeDocument/2006/relationships/image" Target="media/image509.emf"/><Relationship Id="rId996" Type="http://schemas.openxmlformats.org/officeDocument/2006/relationships/oleObject" Target="embeddings/oleObject458.bin"/><Relationship Id="rId41" Type="http://schemas.openxmlformats.org/officeDocument/2006/relationships/oleObject" Target="embeddings/oleObject17.bin"/><Relationship Id="rId83" Type="http://schemas.openxmlformats.org/officeDocument/2006/relationships/oleObject" Target="embeddings/oleObject38.bin"/><Relationship Id="rId179" Type="http://schemas.openxmlformats.org/officeDocument/2006/relationships/image" Target="media/image94.emf"/><Relationship Id="rId386" Type="http://schemas.openxmlformats.org/officeDocument/2006/relationships/image" Target="media/image201.emf"/><Relationship Id="rId551" Type="http://schemas.openxmlformats.org/officeDocument/2006/relationships/image" Target="media/image288.emf"/><Relationship Id="rId593" Type="http://schemas.openxmlformats.org/officeDocument/2006/relationships/oleObject" Target="embeddings/oleObject277.bin"/><Relationship Id="rId607" Type="http://schemas.openxmlformats.org/officeDocument/2006/relationships/image" Target="media/image316.emf"/><Relationship Id="rId649" Type="http://schemas.openxmlformats.org/officeDocument/2006/relationships/image" Target="media/image337.emf"/><Relationship Id="rId814" Type="http://schemas.openxmlformats.org/officeDocument/2006/relationships/oleObject" Target="embeddings/oleObject379.bin"/><Relationship Id="rId856" Type="http://schemas.openxmlformats.org/officeDocument/2006/relationships/image" Target="media/image450.emf"/><Relationship Id="rId1181" Type="http://schemas.openxmlformats.org/officeDocument/2006/relationships/oleObject" Target="embeddings/oleObject548.bin"/><Relationship Id="rId190" Type="http://schemas.openxmlformats.org/officeDocument/2006/relationships/image" Target="media/image100.emf"/><Relationship Id="rId204" Type="http://schemas.openxmlformats.org/officeDocument/2006/relationships/image" Target="media/image107.emf"/><Relationship Id="rId246" Type="http://schemas.openxmlformats.org/officeDocument/2006/relationships/oleObject" Target="embeddings/oleObject110.bin"/><Relationship Id="rId288" Type="http://schemas.openxmlformats.org/officeDocument/2006/relationships/image" Target="media/image151.emf"/><Relationship Id="rId411" Type="http://schemas.openxmlformats.org/officeDocument/2006/relationships/oleObject" Target="embeddings/oleObject191.bin"/><Relationship Id="rId453" Type="http://schemas.openxmlformats.org/officeDocument/2006/relationships/image" Target="media/image237.emf"/><Relationship Id="rId509" Type="http://schemas.openxmlformats.org/officeDocument/2006/relationships/oleObject" Target="embeddings/oleObject236.bin"/><Relationship Id="rId660" Type="http://schemas.openxmlformats.org/officeDocument/2006/relationships/oleObject" Target="embeddings/oleObject311.bin"/><Relationship Id="rId898" Type="http://schemas.openxmlformats.org/officeDocument/2006/relationships/oleObject" Target="embeddings/oleObject416.bin"/><Relationship Id="rId1041" Type="http://schemas.openxmlformats.org/officeDocument/2006/relationships/oleObject" Target="embeddings/oleObject478.bin"/><Relationship Id="rId1083" Type="http://schemas.openxmlformats.org/officeDocument/2006/relationships/oleObject" Target="embeddings/oleObject499.bin"/><Relationship Id="rId1139" Type="http://schemas.openxmlformats.org/officeDocument/2006/relationships/oleObject" Target="embeddings/oleObject526.bin"/><Relationship Id="rId106" Type="http://schemas.openxmlformats.org/officeDocument/2006/relationships/oleObject" Target="embeddings/oleObject45.bin"/><Relationship Id="rId313" Type="http://schemas.openxmlformats.org/officeDocument/2006/relationships/oleObject" Target="embeddings/oleObject143.bin"/><Relationship Id="rId495" Type="http://schemas.openxmlformats.org/officeDocument/2006/relationships/oleObject" Target="embeddings/oleObject229.bin"/><Relationship Id="rId716" Type="http://schemas.openxmlformats.org/officeDocument/2006/relationships/image" Target="media/image370.emf"/><Relationship Id="rId758" Type="http://schemas.openxmlformats.org/officeDocument/2006/relationships/image" Target="media/image398.emf"/><Relationship Id="rId923" Type="http://schemas.openxmlformats.org/officeDocument/2006/relationships/oleObject" Target="embeddings/oleObject426.bin"/><Relationship Id="rId965" Type="http://schemas.openxmlformats.org/officeDocument/2006/relationships/oleObject" Target="embeddings/oleObject443.bin"/><Relationship Id="rId1150" Type="http://schemas.openxmlformats.org/officeDocument/2006/relationships/image" Target="media/image612.emf"/><Relationship Id="rId10" Type="http://schemas.openxmlformats.org/officeDocument/2006/relationships/image" Target="media/image2.emf"/><Relationship Id="rId52" Type="http://schemas.openxmlformats.org/officeDocument/2006/relationships/image" Target="media/image23.emf"/><Relationship Id="rId94" Type="http://schemas.openxmlformats.org/officeDocument/2006/relationships/image" Target="media/image47.emf"/><Relationship Id="rId148" Type="http://schemas.openxmlformats.org/officeDocument/2006/relationships/image" Target="media/image78.emf"/><Relationship Id="rId355" Type="http://schemas.openxmlformats.org/officeDocument/2006/relationships/oleObject" Target="embeddings/oleObject163.bin"/><Relationship Id="rId397" Type="http://schemas.openxmlformats.org/officeDocument/2006/relationships/oleObject" Target="embeddings/oleObject184.bin"/><Relationship Id="rId520" Type="http://schemas.openxmlformats.org/officeDocument/2006/relationships/image" Target="media/image272.emf"/><Relationship Id="rId562" Type="http://schemas.openxmlformats.org/officeDocument/2006/relationships/oleObject" Target="embeddings/oleObject262.bin"/><Relationship Id="rId618" Type="http://schemas.openxmlformats.org/officeDocument/2006/relationships/oleObject" Target="embeddings/oleObject290.bin"/><Relationship Id="rId825" Type="http://schemas.openxmlformats.org/officeDocument/2006/relationships/image" Target="media/image434.emf"/><Relationship Id="rId1192" Type="http://schemas.openxmlformats.org/officeDocument/2006/relationships/oleObject" Target="embeddings/oleObject553.bin"/><Relationship Id="rId1206" Type="http://schemas.openxmlformats.org/officeDocument/2006/relationships/oleObject" Target="embeddings/oleObject560.bin"/><Relationship Id="rId215" Type="http://schemas.openxmlformats.org/officeDocument/2006/relationships/oleObject" Target="embeddings/oleObject96.bin"/><Relationship Id="rId257" Type="http://schemas.openxmlformats.org/officeDocument/2006/relationships/image" Target="media/image135.emf"/><Relationship Id="rId422" Type="http://schemas.openxmlformats.org/officeDocument/2006/relationships/image" Target="media/image219.emf"/><Relationship Id="rId464" Type="http://schemas.openxmlformats.org/officeDocument/2006/relationships/image" Target="media/image244.emf"/><Relationship Id="rId867" Type="http://schemas.openxmlformats.org/officeDocument/2006/relationships/oleObject" Target="embeddings/oleObject405.bin"/><Relationship Id="rId1010" Type="http://schemas.openxmlformats.org/officeDocument/2006/relationships/oleObject" Target="embeddings/oleObject464.bin"/><Relationship Id="rId1052" Type="http://schemas.openxmlformats.org/officeDocument/2006/relationships/image" Target="media/image562.emf"/><Relationship Id="rId1094" Type="http://schemas.openxmlformats.org/officeDocument/2006/relationships/image" Target="media/image583.emf"/><Relationship Id="rId1108" Type="http://schemas.openxmlformats.org/officeDocument/2006/relationships/image" Target="media/image590.emf"/><Relationship Id="rId299" Type="http://schemas.openxmlformats.org/officeDocument/2006/relationships/oleObject" Target="embeddings/oleObject136.bin"/><Relationship Id="rId727" Type="http://schemas.openxmlformats.org/officeDocument/2006/relationships/oleObject" Target="embeddings/oleObject345.bin"/><Relationship Id="rId934" Type="http://schemas.openxmlformats.org/officeDocument/2006/relationships/oleObject" Target="embeddings/oleObject431.bin"/><Relationship Id="rId63" Type="http://schemas.openxmlformats.org/officeDocument/2006/relationships/oleObject" Target="embeddings/oleObject28.bin"/><Relationship Id="rId159" Type="http://schemas.openxmlformats.org/officeDocument/2006/relationships/image" Target="media/image84.emf"/><Relationship Id="rId366" Type="http://schemas.openxmlformats.org/officeDocument/2006/relationships/image" Target="media/image191.emf"/><Relationship Id="rId573" Type="http://schemas.openxmlformats.org/officeDocument/2006/relationships/image" Target="media/image299.emf"/><Relationship Id="rId780" Type="http://schemas.openxmlformats.org/officeDocument/2006/relationships/oleObject" Target="embeddings/oleObject363.bin"/><Relationship Id="rId226" Type="http://schemas.openxmlformats.org/officeDocument/2006/relationships/image" Target="media/image119.emf"/><Relationship Id="rId433" Type="http://schemas.openxmlformats.org/officeDocument/2006/relationships/oleObject" Target="embeddings/oleObject202.bin"/><Relationship Id="rId878" Type="http://schemas.openxmlformats.org/officeDocument/2006/relationships/image" Target="media/image462.emf"/><Relationship Id="rId1063" Type="http://schemas.openxmlformats.org/officeDocument/2006/relationships/oleObject" Target="embeddings/oleObject489.bin"/><Relationship Id="rId640" Type="http://schemas.openxmlformats.org/officeDocument/2006/relationships/oleObject" Target="embeddings/oleObject301.bin"/><Relationship Id="rId738" Type="http://schemas.openxmlformats.org/officeDocument/2006/relationships/image" Target="media/image385.emf"/><Relationship Id="rId945" Type="http://schemas.openxmlformats.org/officeDocument/2006/relationships/image" Target="media/image504.emf"/><Relationship Id="rId74" Type="http://schemas.openxmlformats.org/officeDocument/2006/relationships/image" Target="media/image34.emf"/><Relationship Id="rId377" Type="http://schemas.openxmlformats.org/officeDocument/2006/relationships/oleObject" Target="embeddings/oleObject174.bin"/><Relationship Id="rId500" Type="http://schemas.openxmlformats.org/officeDocument/2006/relationships/image" Target="media/image262.emf"/><Relationship Id="rId584" Type="http://schemas.openxmlformats.org/officeDocument/2006/relationships/image" Target="media/image305.emf"/><Relationship Id="rId805" Type="http://schemas.openxmlformats.org/officeDocument/2006/relationships/image" Target="media/image424.emf"/><Relationship Id="rId1130" Type="http://schemas.openxmlformats.org/officeDocument/2006/relationships/image" Target="media/image602.emf"/><Relationship Id="rId5" Type="http://schemas.openxmlformats.org/officeDocument/2006/relationships/webSettings" Target="webSettings.xml"/><Relationship Id="rId237" Type="http://schemas.openxmlformats.org/officeDocument/2006/relationships/image" Target="media/image125.emf"/><Relationship Id="rId791" Type="http://schemas.openxmlformats.org/officeDocument/2006/relationships/oleObject" Target="embeddings/oleObject368.bin"/><Relationship Id="rId889" Type="http://schemas.openxmlformats.org/officeDocument/2006/relationships/oleObject" Target="embeddings/oleObject413.bin"/><Relationship Id="rId1074" Type="http://schemas.openxmlformats.org/officeDocument/2006/relationships/image" Target="media/image573.emf"/><Relationship Id="rId444" Type="http://schemas.openxmlformats.org/officeDocument/2006/relationships/image" Target="media/image230.emf"/><Relationship Id="rId651" Type="http://schemas.openxmlformats.org/officeDocument/2006/relationships/image" Target="media/image338.emf"/><Relationship Id="rId749" Type="http://schemas.openxmlformats.org/officeDocument/2006/relationships/oleObject" Target="embeddings/oleObject352.bin"/><Relationship Id="rId290" Type="http://schemas.openxmlformats.org/officeDocument/2006/relationships/image" Target="media/image152.emf"/><Relationship Id="rId304" Type="http://schemas.openxmlformats.org/officeDocument/2006/relationships/image" Target="media/image159.emf"/><Relationship Id="rId388" Type="http://schemas.openxmlformats.org/officeDocument/2006/relationships/image" Target="media/image202.emf"/><Relationship Id="rId511" Type="http://schemas.openxmlformats.org/officeDocument/2006/relationships/oleObject" Target="embeddings/oleObject237.bin"/><Relationship Id="rId609" Type="http://schemas.openxmlformats.org/officeDocument/2006/relationships/image" Target="media/image317.emf"/><Relationship Id="rId956" Type="http://schemas.openxmlformats.org/officeDocument/2006/relationships/image" Target="media/image510.emf"/><Relationship Id="rId1141" Type="http://schemas.openxmlformats.org/officeDocument/2006/relationships/oleObject" Target="embeddings/oleObject527.bin"/><Relationship Id="rId85" Type="http://schemas.openxmlformats.org/officeDocument/2006/relationships/oleObject" Target="embeddings/oleObject39.bin"/><Relationship Id="rId150" Type="http://schemas.openxmlformats.org/officeDocument/2006/relationships/image" Target="media/image79.emf"/><Relationship Id="rId595" Type="http://schemas.openxmlformats.org/officeDocument/2006/relationships/oleObject" Target="embeddings/oleObject278.bin"/><Relationship Id="rId816" Type="http://schemas.openxmlformats.org/officeDocument/2006/relationships/oleObject" Target="embeddings/oleObject380.bin"/><Relationship Id="rId1001" Type="http://schemas.openxmlformats.org/officeDocument/2006/relationships/image" Target="media/image534.emf"/><Relationship Id="rId248" Type="http://schemas.openxmlformats.org/officeDocument/2006/relationships/oleObject" Target="embeddings/oleObject111.bin"/><Relationship Id="rId455" Type="http://schemas.openxmlformats.org/officeDocument/2006/relationships/image" Target="media/image239.emf"/><Relationship Id="rId662" Type="http://schemas.openxmlformats.org/officeDocument/2006/relationships/oleObject" Target="embeddings/oleObject312.bin"/><Relationship Id="rId1085" Type="http://schemas.openxmlformats.org/officeDocument/2006/relationships/oleObject" Target="embeddings/oleObject500.bin"/><Relationship Id="rId12" Type="http://schemas.openxmlformats.org/officeDocument/2006/relationships/image" Target="media/image3.emf"/><Relationship Id="rId108" Type="http://schemas.openxmlformats.org/officeDocument/2006/relationships/image" Target="media/image56.emf"/><Relationship Id="rId315" Type="http://schemas.openxmlformats.org/officeDocument/2006/relationships/oleObject" Target="embeddings/oleObject144.bin"/><Relationship Id="rId522" Type="http://schemas.openxmlformats.org/officeDocument/2006/relationships/image" Target="media/image273.emf"/><Relationship Id="rId967" Type="http://schemas.openxmlformats.org/officeDocument/2006/relationships/oleObject" Target="embeddings/oleObject444.bin"/><Relationship Id="rId1152" Type="http://schemas.openxmlformats.org/officeDocument/2006/relationships/image" Target="media/image613.emf"/><Relationship Id="rId96" Type="http://schemas.openxmlformats.org/officeDocument/2006/relationships/image" Target="media/image49.emf"/><Relationship Id="rId161" Type="http://schemas.openxmlformats.org/officeDocument/2006/relationships/image" Target="media/image85.emf"/><Relationship Id="rId399" Type="http://schemas.openxmlformats.org/officeDocument/2006/relationships/oleObject" Target="embeddings/oleObject185.bin"/><Relationship Id="rId827" Type="http://schemas.openxmlformats.org/officeDocument/2006/relationships/image" Target="media/image435.emf"/><Relationship Id="rId1012" Type="http://schemas.openxmlformats.org/officeDocument/2006/relationships/oleObject" Target="embeddings/oleObject465.bin"/><Relationship Id="rId259" Type="http://schemas.openxmlformats.org/officeDocument/2006/relationships/image" Target="media/image136.emf"/><Relationship Id="rId466" Type="http://schemas.openxmlformats.org/officeDocument/2006/relationships/image" Target="media/image245.emf"/><Relationship Id="rId673" Type="http://schemas.openxmlformats.org/officeDocument/2006/relationships/image" Target="media/image349.emf"/><Relationship Id="rId880" Type="http://schemas.openxmlformats.org/officeDocument/2006/relationships/oleObject" Target="embeddings/oleObject410.bin"/><Relationship Id="rId1096" Type="http://schemas.openxmlformats.org/officeDocument/2006/relationships/image" Target="media/image584.emf"/><Relationship Id="rId23" Type="http://schemas.openxmlformats.org/officeDocument/2006/relationships/oleObject" Target="embeddings/oleObject8.bin"/><Relationship Id="rId119" Type="http://schemas.openxmlformats.org/officeDocument/2006/relationships/image" Target="media/image62.emf"/><Relationship Id="rId326" Type="http://schemas.openxmlformats.org/officeDocument/2006/relationships/image" Target="media/image170.emf"/><Relationship Id="rId533" Type="http://schemas.openxmlformats.org/officeDocument/2006/relationships/image" Target="media/image279.emf"/><Relationship Id="rId978" Type="http://schemas.openxmlformats.org/officeDocument/2006/relationships/oleObject" Target="embeddings/oleObject449.bin"/><Relationship Id="rId1163" Type="http://schemas.openxmlformats.org/officeDocument/2006/relationships/oleObject" Target="embeddings/oleObject539.bin"/><Relationship Id="rId740" Type="http://schemas.openxmlformats.org/officeDocument/2006/relationships/image" Target="media/image386.emf"/><Relationship Id="rId838" Type="http://schemas.openxmlformats.org/officeDocument/2006/relationships/image" Target="media/image441.emf"/><Relationship Id="rId1023" Type="http://schemas.openxmlformats.org/officeDocument/2006/relationships/image" Target="media/image547.emf"/><Relationship Id="rId172" Type="http://schemas.openxmlformats.org/officeDocument/2006/relationships/oleObject" Target="embeddings/oleObject75.bin"/><Relationship Id="rId477" Type="http://schemas.openxmlformats.org/officeDocument/2006/relationships/oleObject" Target="embeddings/oleObject220.bin"/><Relationship Id="rId600" Type="http://schemas.openxmlformats.org/officeDocument/2006/relationships/image" Target="media/image313.emf"/><Relationship Id="rId684" Type="http://schemas.openxmlformats.org/officeDocument/2006/relationships/image" Target="media/image354.emf"/><Relationship Id="rId337" Type="http://schemas.openxmlformats.org/officeDocument/2006/relationships/oleObject" Target="embeddings/oleObject155.bin"/><Relationship Id="rId891" Type="http://schemas.openxmlformats.org/officeDocument/2006/relationships/image" Target="media/image471.emf"/><Relationship Id="rId905" Type="http://schemas.openxmlformats.org/officeDocument/2006/relationships/image" Target="media/image479.emf"/><Relationship Id="rId989" Type="http://schemas.openxmlformats.org/officeDocument/2006/relationships/image" Target="media/image528.emf"/><Relationship Id="rId34" Type="http://schemas.openxmlformats.org/officeDocument/2006/relationships/image" Target="media/image14.emf"/><Relationship Id="rId544" Type="http://schemas.openxmlformats.org/officeDocument/2006/relationships/oleObject" Target="embeddings/oleObject253.bin"/><Relationship Id="rId751" Type="http://schemas.openxmlformats.org/officeDocument/2006/relationships/oleObject" Target="embeddings/oleObject353.bin"/><Relationship Id="rId849" Type="http://schemas.openxmlformats.org/officeDocument/2006/relationships/oleObject" Target="embeddings/oleObject396.bin"/><Relationship Id="rId1174" Type="http://schemas.openxmlformats.org/officeDocument/2006/relationships/image" Target="media/image623.emf"/><Relationship Id="rId183" Type="http://schemas.openxmlformats.org/officeDocument/2006/relationships/oleObject" Target="embeddings/oleObject80.bin"/><Relationship Id="rId390" Type="http://schemas.openxmlformats.org/officeDocument/2006/relationships/image" Target="media/image203.emf"/><Relationship Id="rId404" Type="http://schemas.openxmlformats.org/officeDocument/2006/relationships/image" Target="media/image210.emf"/><Relationship Id="rId611" Type="http://schemas.openxmlformats.org/officeDocument/2006/relationships/image" Target="media/image318.emf"/><Relationship Id="rId1034" Type="http://schemas.openxmlformats.org/officeDocument/2006/relationships/image" Target="media/image553.emf"/><Relationship Id="rId250" Type="http://schemas.openxmlformats.org/officeDocument/2006/relationships/oleObject" Target="embeddings/oleObject112.bin"/><Relationship Id="rId488" Type="http://schemas.openxmlformats.org/officeDocument/2006/relationships/image" Target="media/image256.emf"/><Relationship Id="rId695" Type="http://schemas.openxmlformats.org/officeDocument/2006/relationships/oleObject" Target="embeddings/oleObject329.bin"/><Relationship Id="rId709" Type="http://schemas.openxmlformats.org/officeDocument/2006/relationships/oleObject" Target="embeddings/oleObject336.bin"/><Relationship Id="rId916" Type="http://schemas.openxmlformats.org/officeDocument/2006/relationships/oleObject" Target="embeddings/oleObject425.bin"/><Relationship Id="rId1101" Type="http://schemas.openxmlformats.org/officeDocument/2006/relationships/oleObject" Target="embeddings/oleObject508.bin"/><Relationship Id="rId45" Type="http://schemas.openxmlformats.org/officeDocument/2006/relationships/oleObject" Target="embeddings/oleObject19.bin"/><Relationship Id="rId110" Type="http://schemas.openxmlformats.org/officeDocument/2006/relationships/image" Target="media/image57.emf"/><Relationship Id="rId348" Type="http://schemas.openxmlformats.org/officeDocument/2006/relationships/image" Target="media/image182.emf"/><Relationship Id="rId555" Type="http://schemas.openxmlformats.org/officeDocument/2006/relationships/image" Target="media/image290.emf"/><Relationship Id="rId762" Type="http://schemas.openxmlformats.org/officeDocument/2006/relationships/image" Target="media/image401.emf"/><Relationship Id="rId1185" Type="http://schemas.openxmlformats.org/officeDocument/2006/relationships/oleObject" Target="embeddings/oleObject550.bin"/><Relationship Id="rId194" Type="http://schemas.openxmlformats.org/officeDocument/2006/relationships/image" Target="media/image102.emf"/><Relationship Id="rId208" Type="http://schemas.openxmlformats.org/officeDocument/2006/relationships/image" Target="media/image109.emf"/><Relationship Id="rId415" Type="http://schemas.openxmlformats.org/officeDocument/2006/relationships/oleObject" Target="embeddings/oleObject193.bin"/><Relationship Id="rId622" Type="http://schemas.openxmlformats.org/officeDocument/2006/relationships/oleObject" Target="embeddings/oleObject292.bin"/><Relationship Id="rId1045" Type="http://schemas.openxmlformats.org/officeDocument/2006/relationships/oleObject" Target="embeddings/oleObject480.bin"/><Relationship Id="rId261" Type="http://schemas.openxmlformats.org/officeDocument/2006/relationships/image" Target="media/image137.emf"/><Relationship Id="rId499" Type="http://schemas.openxmlformats.org/officeDocument/2006/relationships/oleObject" Target="embeddings/oleObject231.bin"/><Relationship Id="rId927" Type="http://schemas.openxmlformats.org/officeDocument/2006/relationships/image" Target="media/image493.emf"/><Relationship Id="rId1112" Type="http://schemas.openxmlformats.org/officeDocument/2006/relationships/image" Target="media/image592.emf"/><Relationship Id="rId56" Type="http://schemas.openxmlformats.org/officeDocument/2006/relationships/image" Target="media/image25.emf"/><Relationship Id="rId359" Type="http://schemas.openxmlformats.org/officeDocument/2006/relationships/oleObject" Target="embeddings/oleObject165.bin"/><Relationship Id="rId566" Type="http://schemas.openxmlformats.org/officeDocument/2006/relationships/oleObject" Target="embeddings/oleObject264.bin"/><Relationship Id="rId773" Type="http://schemas.openxmlformats.org/officeDocument/2006/relationships/oleObject" Target="embeddings/oleObject360.bin"/><Relationship Id="rId1196" Type="http://schemas.openxmlformats.org/officeDocument/2006/relationships/oleObject" Target="embeddings/oleObject555.bin"/><Relationship Id="rId121" Type="http://schemas.openxmlformats.org/officeDocument/2006/relationships/image" Target="media/image63.emf"/><Relationship Id="rId219" Type="http://schemas.openxmlformats.org/officeDocument/2006/relationships/image" Target="media/image115.emf"/><Relationship Id="rId426" Type="http://schemas.openxmlformats.org/officeDocument/2006/relationships/image" Target="media/image221.emf"/><Relationship Id="rId633" Type="http://schemas.openxmlformats.org/officeDocument/2006/relationships/image" Target="media/image329.emf"/><Relationship Id="rId980" Type="http://schemas.openxmlformats.org/officeDocument/2006/relationships/oleObject" Target="embeddings/oleObject450.bin"/><Relationship Id="rId1056" Type="http://schemas.openxmlformats.org/officeDocument/2006/relationships/image" Target="media/image564.emf"/><Relationship Id="rId840" Type="http://schemas.openxmlformats.org/officeDocument/2006/relationships/image" Target="media/image442.emf"/><Relationship Id="rId938" Type="http://schemas.openxmlformats.org/officeDocument/2006/relationships/image" Target="media/image500.emf"/><Relationship Id="rId67" Type="http://schemas.openxmlformats.org/officeDocument/2006/relationships/oleObject" Target="embeddings/oleObject30.bin"/><Relationship Id="rId272" Type="http://schemas.openxmlformats.org/officeDocument/2006/relationships/image" Target="media/image143.emf"/><Relationship Id="rId577" Type="http://schemas.openxmlformats.org/officeDocument/2006/relationships/image" Target="media/image301.emf"/><Relationship Id="rId700" Type="http://schemas.openxmlformats.org/officeDocument/2006/relationships/image" Target="media/image362.emf"/><Relationship Id="rId1123" Type="http://schemas.openxmlformats.org/officeDocument/2006/relationships/oleObject" Target="embeddings/oleObject519.bin"/><Relationship Id="rId132" Type="http://schemas.openxmlformats.org/officeDocument/2006/relationships/image" Target="media/image69.emf"/><Relationship Id="rId784" Type="http://schemas.openxmlformats.org/officeDocument/2006/relationships/oleObject" Target="embeddings/oleObject365.bin"/><Relationship Id="rId991" Type="http://schemas.openxmlformats.org/officeDocument/2006/relationships/image" Target="media/image529.emf"/><Relationship Id="rId1067" Type="http://schemas.openxmlformats.org/officeDocument/2006/relationships/oleObject" Target="embeddings/oleObject491.bin"/><Relationship Id="rId437" Type="http://schemas.openxmlformats.org/officeDocument/2006/relationships/oleObject" Target="embeddings/oleObject204.bin"/><Relationship Id="rId644" Type="http://schemas.openxmlformats.org/officeDocument/2006/relationships/oleObject" Target="embeddings/oleObject303.bin"/><Relationship Id="rId851" Type="http://schemas.openxmlformats.org/officeDocument/2006/relationships/oleObject" Target="embeddings/oleObject397.bin"/><Relationship Id="rId283" Type="http://schemas.openxmlformats.org/officeDocument/2006/relationships/oleObject" Target="embeddings/oleObject128.bin"/><Relationship Id="rId490" Type="http://schemas.openxmlformats.org/officeDocument/2006/relationships/image" Target="media/image257.emf"/><Relationship Id="rId504" Type="http://schemas.openxmlformats.org/officeDocument/2006/relationships/image" Target="media/image264.emf"/><Relationship Id="rId711" Type="http://schemas.openxmlformats.org/officeDocument/2006/relationships/oleObject" Target="embeddings/oleObject337.bin"/><Relationship Id="rId949" Type="http://schemas.openxmlformats.org/officeDocument/2006/relationships/image" Target="media/image506.emf"/><Relationship Id="rId1134" Type="http://schemas.openxmlformats.org/officeDocument/2006/relationships/image" Target="media/image604.emf"/><Relationship Id="rId78" Type="http://schemas.openxmlformats.org/officeDocument/2006/relationships/image" Target="media/image36.emf"/><Relationship Id="rId143" Type="http://schemas.openxmlformats.org/officeDocument/2006/relationships/image" Target="media/image75.emf"/><Relationship Id="rId350" Type="http://schemas.openxmlformats.org/officeDocument/2006/relationships/image" Target="media/image183.emf"/><Relationship Id="rId588" Type="http://schemas.openxmlformats.org/officeDocument/2006/relationships/image" Target="media/image307.emf"/><Relationship Id="rId795" Type="http://schemas.openxmlformats.org/officeDocument/2006/relationships/oleObject" Target="embeddings/oleObject370.bin"/><Relationship Id="rId809" Type="http://schemas.openxmlformats.org/officeDocument/2006/relationships/image" Target="media/image426.emf"/><Relationship Id="rId1201" Type="http://schemas.openxmlformats.org/officeDocument/2006/relationships/image" Target="media/image637.emf"/><Relationship Id="rId9" Type="http://schemas.openxmlformats.org/officeDocument/2006/relationships/oleObject" Target="embeddings/oleObject1.bin"/><Relationship Id="rId210" Type="http://schemas.openxmlformats.org/officeDocument/2006/relationships/image" Target="media/image110.emf"/><Relationship Id="rId448" Type="http://schemas.openxmlformats.org/officeDocument/2006/relationships/image" Target="media/image233.emf"/><Relationship Id="rId655" Type="http://schemas.openxmlformats.org/officeDocument/2006/relationships/image" Target="media/image340.emf"/><Relationship Id="rId862" Type="http://schemas.openxmlformats.org/officeDocument/2006/relationships/image" Target="media/image453.emf"/><Relationship Id="rId1078" Type="http://schemas.openxmlformats.org/officeDocument/2006/relationships/image" Target="media/image575.emf"/><Relationship Id="rId294" Type="http://schemas.openxmlformats.org/officeDocument/2006/relationships/image" Target="media/image154.emf"/><Relationship Id="rId308" Type="http://schemas.openxmlformats.org/officeDocument/2006/relationships/image" Target="media/image161.emf"/><Relationship Id="rId515" Type="http://schemas.openxmlformats.org/officeDocument/2006/relationships/oleObject" Target="embeddings/oleObject239.bin"/><Relationship Id="rId722" Type="http://schemas.openxmlformats.org/officeDocument/2006/relationships/image" Target="media/image373.emf"/><Relationship Id="rId1145" Type="http://schemas.openxmlformats.org/officeDocument/2006/relationships/oleObject" Target="embeddings/oleObject529.bin"/><Relationship Id="rId89" Type="http://schemas.openxmlformats.org/officeDocument/2006/relationships/image" Target="media/image42.emf"/><Relationship Id="rId154" Type="http://schemas.openxmlformats.org/officeDocument/2006/relationships/oleObject" Target="embeddings/oleObject66.bin"/><Relationship Id="rId361" Type="http://schemas.openxmlformats.org/officeDocument/2006/relationships/oleObject" Target="embeddings/oleObject166.bin"/><Relationship Id="rId599" Type="http://schemas.openxmlformats.org/officeDocument/2006/relationships/oleObject" Target="embeddings/oleObject280.bin"/><Relationship Id="rId1005" Type="http://schemas.openxmlformats.org/officeDocument/2006/relationships/image" Target="media/image536.emf"/><Relationship Id="rId459" Type="http://schemas.openxmlformats.org/officeDocument/2006/relationships/oleObject" Target="embeddings/oleObject211.bin"/><Relationship Id="rId666" Type="http://schemas.openxmlformats.org/officeDocument/2006/relationships/oleObject" Target="embeddings/oleObject314.bin"/><Relationship Id="rId873" Type="http://schemas.openxmlformats.org/officeDocument/2006/relationships/image" Target="media/image459.emf"/><Relationship Id="rId1089" Type="http://schemas.openxmlformats.org/officeDocument/2006/relationships/oleObject" Target="embeddings/oleObject502.bin"/><Relationship Id="rId16" Type="http://schemas.openxmlformats.org/officeDocument/2006/relationships/image" Target="media/image5.emf"/><Relationship Id="rId221" Type="http://schemas.openxmlformats.org/officeDocument/2006/relationships/image" Target="media/image116.emf"/><Relationship Id="rId319" Type="http://schemas.openxmlformats.org/officeDocument/2006/relationships/oleObject" Target="embeddings/oleObject146.bin"/><Relationship Id="rId526" Type="http://schemas.openxmlformats.org/officeDocument/2006/relationships/oleObject" Target="embeddings/oleObject244.bin"/><Relationship Id="rId1156" Type="http://schemas.openxmlformats.org/officeDocument/2006/relationships/oleObject" Target="embeddings/oleObject535.bin"/><Relationship Id="rId733" Type="http://schemas.openxmlformats.org/officeDocument/2006/relationships/image" Target="media/image381.emf"/><Relationship Id="rId940" Type="http://schemas.openxmlformats.org/officeDocument/2006/relationships/oleObject" Target="embeddings/oleObject432.bin"/><Relationship Id="rId1016" Type="http://schemas.openxmlformats.org/officeDocument/2006/relationships/image" Target="media/image543.emf"/><Relationship Id="rId165" Type="http://schemas.openxmlformats.org/officeDocument/2006/relationships/image" Target="media/image87.emf"/><Relationship Id="rId372" Type="http://schemas.openxmlformats.org/officeDocument/2006/relationships/image" Target="media/image194.emf"/><Relationship Id="rId677" Type="http://schemas.openxmlformats.org/officeDocument/2006/relationships/oleObject" Target="embeddings/oleObject320.bin"/><Relationship Id="rId800" Type="http://schemas.openxmlformats.org/officeDocument/2006/relationships/image" Target="media/image421.emf"/><Relationship Id="rId232" Type="http://schemas.openxmlformats.org/officeDocument/2006/relationships/image" Target="media/image122.emf"/><Relationship Id="rId884" Type="http://schemas.openxmlformats.org/officeDocument/2006/relationships/image" Target="media/image466.emf"/><Relationship Id="rId27" Type="http://schemas.openxmlformats.org/officeDocument/2006/relationships/oleObject" Target="embeddings/oleObject10.bin"/><Relationship Id="rId537" Type="http://schemas.openxmlformats.org/officeDocument/2006/relationships/image" Target="media/image281.emf"/><Relationship Id="rId744" Type="http://schemas.openxmlformats.org/officeDocument/2006/relationships/image" Target="media/image388.emf"/><Relationship Id="rId951" Type="http://schemas.openxmlformats.org/officeDocument/2006/relationships/image" Target="media/image507.emf"/><Relationship Id="rId1167" Type="http://schemas.openxmlformats.org/officeDocument/2006/relationships/oleObject" Target="embeddings/oleObject541.bin"/><Relationship Id="rId80" Type="http://schemas.openxmlformats.org/officeDocument/2006/relationships/image" Target="media/image37.emf"/><Relationship Id="rId176" Type="http://schemas.openxmlformats.org/officeDocument/2006/relationships/oleObject" Target="embeddings/oleObject77.bin"/><Relationship Id="rId383" Type="http://schemas.openxmlformats.org/officeDocument/2006/relationships/oleObject" Target="embeddings/oleObject177.bin"/><Relationship Id="rId590" Type="http://schemas.openxmlformats.org/officeDocument/2006/relationships/image" Target="media/image308.emf"/><Relationship Id="rId604" Type="http://schemas.openxmlformats.org/officeDocument/2006/relationships/image" Target="media/image315.emf"/><Relationship Id="rId811" Type="http://schemas.openxmlformats.org/officeDocument/2006/relationships/image" Target="media/image427.emf"/><Relationship Id="rId1027" Type="http://schemas.openxmlformats.org/officeDocument/2006/relationships/image" Target="media/image549.emf"/><Relationship Id="rId243" Type="http://schemas.openxmlformats.org/officeDocument/2006/relationships/image" Target="media/image128.emf"/><Relationship Id="rId450" Type="http://schemas.openxmlformats.org/officeDocument/2006/relationships/image" Target="media/image235.emf"/><Relationship Id="rId688" Type="http://schemas.openxmlformats.org/officeDocument/2006/relationships/image" Target="media/image356.emf"/><Relationship Id="rId895" Type="http://schemas.openxmlformats.org/officeDocument/2006/relationships/oleObject" Target="embeddings/oleObject415.bin"/><Relationship Id="rId909" Type="http://schemas.openxmlformats.org/officeDocument/2006/relationships/image" Target="media/image481.emf"/><Relationship Id="rId1080" Type="http://schemas.openxmlformats.org/officeDocument/2006/relationships/image" Target="media/image576.emf"/><Relationship Id="rId38" Type="http://schemas.openxmlformats.org/officeDocument/2006/relationships/image" Target="media/image16.emf"/><Relationship Id="rId103" Type="http://schemas.openxmlformats.org/officeDocument/2006/relationships/image" Target="media/image53.emf"/><Relationship Id="rId310" Type="http://schemas.openxmlformats.org/officeDocument/2006/relationships/image" Target="media/image162.emf"/><Relationship Id="rId548" Type="http://schemas.openxmlformats.org/officeDocument/2006/relationships/oleObject" Target="embeddings/oleObject255.bin"/><Relationship Id="rId755" Type="http://schemas.openxmlformats.org/officeDocument/2006/relationships/image" Target="media/image395.emf"/><Relationship Id="rId962" Type="http://schemas.openxmlformats.org/officeDocument/2006/relationships/image" Target="media/image514.emf"/><Relationship Id="rId1178" Type="http://schemas.openxmlformats.org/officeDocument/2006/relationships/image" Target="media/image625.emf"/><Relationship Id="rId91" Type="http://schemas.openxmlformats.org/officeDocument/2006/relationships/image" Target="media/image44.emf"/><Relationship Id="rId187" Type="http://schemas.openxmlformats.org/officeDocument/2006/relationships/oleObject" Target="embeddings/oleObject82.bin"/><Relationship Id="rId394" Type="http://schemas.openxmlformats.org/officeDocument/2006/relationships/image" Target="media/image205.emf"/><Relationship Id="rId408" Type="http://schemas.openxmlformats.org/officeDocument/2006/relationships/image" Target="media/image212.emf"/><Relationship Id="rId615" Type="http://schemas.openxmlformats.org/officeDocument/2006/relationships/image" Target="media/image320.emf"/><Relationship Id="rId822" Type="http://schemas.openxmlformats.org/officeDocument/2006/relationships/oleObject" Target="embeddings/oleObject383.bin"/><Relationship Id="rId1038" Type="http://schemas.openxmlformats.org/officeDocument/2006/relationships/image" Target="media/image555.emf"/><Relationship Id="rId254" Type="http://schemas.openxmlformats.org/officeDocument/2006/relationships/oleObject" Target="embeddings/oleObject114.bin"/><Relationship Id="rId699" Type="http://schemas.openxmlformats.org/officeDocument/2006/relationships/oleObject" Target="embeddings/oleObject331.bin"/><Relationship Id="rId1091" Type="http://schemas.openxmlformats.org/officeDocument/2006/relationships/oleObject" Target="embeddings/oleObject503.bin"/><Relationship Id="rId1105" Type="http://schemas.openxmlformats.org/officeDocument/2006/relationships/oleObject" Target="embeddings/oleObject510.bin"/><Relationship Id="rId49" Type="http://schemas.openxmlformats.org/officeDocument/2006/relationships/oleObject" Target="embeddings/oleObject21.bin"/><Relationship Id="rId114" Type="http://schemas.openxmlformats.org/officeDocument/2006/relationships/image" Target="media/image59.emf"/><Relationship Id="rId461" Type="http://schemas.openxmlformats.org/officeDocument/2006/relationships/oleObject" Target="embeddings/oleObject212.bin"/><Relationship Id="rId559" Type="http://schemas.openxmlformats.org/officeDocument/2006/relationships/image" Target="media/image292.emf"/><Relationship Id="rId766" Type="http://schemas.openxmlformats.org/officeDocument/2006/relationships/image" Target="media/image403.emf"/><Relationship Id="rId1189" Type="http://schemas.openxmlformats.org/officeDocument/2006/relationships/image" Target="media/image631.emf"/><Relationship Id="rId198" Type="http://schemas.openxmlformats.org/officeDocument/2006/relationships/image" Target="media/image104.emf"/><Relationship Id="rId321" Type="http://schemas.openxmlformats.org/officeDocument/2006/relationships/oleObject" Target="embeddings/oleObject147.bin"/><Relationship Id="rId419" Type="http://schemas.openxmlformats.org/officeDocument/2006/relationships/oleObject" Target="embeddings/oleObject195.bin"/><Relationship Id="rId626" Type="http://schemas.openxmlformats.org/officeDocument/2006/relationships/oleObject" Target="embeddings/oleObject294.bin"/><Relationship Id="rId973" Type="http://schemas.openxmlformats.org/officeDocument/2006/relationships/oleObject" Target="embeddings/oleObject447.bin"/><Relationship Id="rId1049" Type="http://schemas.openxmlformats.org/officeDocument/2006/relationships/oleObject" Target="embeddings/oleObject482.bin"/><Relationship Id="rId833" Type="http://schemas.openxmlformats.org/officeDocument/2006/relationships/oleObject" Target="embeddings/oleObject388.bin"/><Relationship Id="rId1116" Type="http://schemas.openxmlformats.org/officeDocument/2006/relationships/image" Target="media/image594.emf"/><Relationship Id="rId265" Type="http://schemas.openxmlformats.org/officeDocument/2006/relationships/oleObject" Target="embeddings/oleObject119.bin"/><Relationship Id="rId472" Type="http://schemas.openxmlformats.org/officeDocument/2006/relationships/image" Target="media/image248.emf"/><Relationship Id="rId900" Type="http://schemas.openxmlformats.org/officeDocument/2006/relationships/oleObject" Target="embeddings/oleObject417.bin"/><Relationship Id="rId125" Type="http://schemas.openxmlformats.org/officeDocument/2006/relationships/image" Target="media/image65.emf"/><Relationship Id="rId332" Type="http://schemas.openxmlformats.org/officeDocument/2006/relationships/image" Target="media/image173.emf"/><Relationship Id="rId777" Type="http://schemas.openxmlformats.org/officeDocument/2006/relationships/image" Target="media/image409.emf"/><Relationship Id="rId984" Type="http://schemas.openxmlformats.org/officeDocument/2006/relationships/oleObject" Target="embeddings/oleObject452.bin"/><Relationship Id="rId637" Type="http://schemas.openxmlformats.org/officeDocument/2006/relationships/image" Target="media/image331.emf"/><Relationship Id="rId844" Type="http://schemas.openxmlformats.org/officeDocument/2006/relationships/image" Target="media/image444.emf"/><Relationship Id="rId276" Type="http://schemas.openxmlformats.org/officeDocument/2006/relationships/image" Target="media/image145.emf"/><Relationship Id="rId483" Type="http://schemas.openxmlformats.org/officeDocument/2006/relationships/oleObject" Target="embeddings/oleObject223.bin"/><Relationship Id="rId690" Type="http://schemas.openxmlformats.org/officeDocument/2006/relationships/image" Target="media/image357.emf"/><Relationship Id="rId704" Type="http://schemas.openxmlformats.org/officeDocument/2006/relationships/image" Target="media/image364.emf"/><Relationship Id="rId911" Type="http://schemas.openxmlformats.org/officeDocument/2006/relationships/image" Target="media/image482.emf"/><Relationship Id="rId1127" Type="http://schemas.openxmlformats.org/officeDocument/2006/relationships/oleObject" Target="embeddings/oleObject520.bin"/><Relationship Id="rId40" Type="http://schemas.openxmlformats.org/officeDocument/2006/relationships/image" Target="media/image17.emf"/><Relationship Id="rId136" Type="http://schemas.openxmlformats.org/officeDocument/2006/relationships/oleObject" Target="embeddings/oleObject58.bin"/><Relationship Id="rId343" Type="http://schemas.openxmlformats.org/officeDocument/2006/relationships/oleObject" Target="embeddings/oleObject157.bin"/><Relationship Id="rId550" Type="http://schemas.openxmlformats.org/officeDocument/2006/relationships/oleObject" Target="embeddings/oleObject256.bin"/><Relationship Id="rId788" Type="http://schemas.openxmlformats.org/officeDocument/2006/relationships/image" Target="media/image415.emf"/><Relationship Id="rId995" Type="http://schemas.openxmlformats.org/officeDocument/2006/relationships/image" Target="media/image531.emf"/><Relationship Id="rId1180" Type="http://schemas.openxmlformats.org/officeDocument/2006/relationships/image" Target="media/image626.emf"/><Relationship Id="rId203" Type="http://schemas.openxmlformats.org/officeDocument/2006/relationships/oleObject" Target="embeddings/oleObject90.bin"/><Relationship Id="rId648" Type="http://schemas.openxmlformats.org/officeDocument/2006/relationships/oleObject" Target="embeddings/oleObject305.bin"/><Relationship Id="rId855" Type="http://schemas.openxmlformats.org/officeDocument/2006/relationships/oleObject" Target="embeddings/oleObject399.bin"/><Relationship Id="rId1040" Type="http://schemas.openxmlformats.org/officeDocument/2006/relationships/image" Target="media/image556.emf"/><Relationship Id="rId287" Type="http://schemas.openxmlformats.org/officeDocument/2006/relationships/oleObject" Target="embeddings/oleObject130.bin"/><Relationship Id="rId410" Type="http://schemas.openxmlformats.org/officeDocument/2006/relationships/image" Target="media/image213.emf"/><Relationship Id="rId494" Type="http://schemas.openxmlformats.org/officeDocument/2006/relationships/image" Target="media/image259.emf"/><Relationship Id="rId508" Type="http://schemas.openxmlformats.org/officeDocument/2006/relationships/image" Target="media/image266.emf"/><Relationship Id="rId715" Type="http://schemas.openxmlformats.org/officeDocument/2006/relationships/oleObject" Target="embeddings/oleObject339.bin"/><Relationship Id="rId922" Type="http://schemas.openxmlformats.org/officeDocument/2006/relationships/image" Target="media/image490.emf"/><Relationship Id="rId1138" Type="http://schemas.openxmlformats.org/officeDocument/2006/relationships/image" Target="media/image606.emf"/><Relationship Id="rId147" Type="http://schemas.openxmlformats.org/officeDocument/2006/relationships/oleObject" Target="embeddings/oleObject63.bin"/><Relationship Id="rId354" Type="http://schemas.openxmlformats.org/officeDocument/2006/relationships/image" Target="media/image185.emf"/><Relationship Id="rId799" Type="http://schemas.openxmlformats.org/officeDocument/2006/relationships/oleObject" Target="embeddings/oleObject372.bin"/><Relationship Id="rId1191" Type="http://schemas.openxmlformats.org/officeDocument/2006/relationships/image" Target="media/image632.emf"/><Relationship Id="rId1205" Type="http://schemas.openxmlformats.org/officeDocument/2006/relationships/image" Target="media/image639.emf"/><Relationship Id="rId51" Type="http://schemas.openxmlformats.org/officeDocument/2006/relationships/oleObject" Target="embeddings/oleObject22.bin"/><Relationship Id="rId561" Type="http://schemas.openxmlformats.org/officeDocument/2006/relationships/image" Target="media/image293.emf"/><Relationship Id="rId659" Type="http://schemas.openxmlformats.org/officeDocument/2006/relationships/image" Target="media/image342.emf"/><Relationship Id="rId866" Type="http://schemas.openxmlformats.org/officeDocument/2006/relationships/image" Target="media/image455.emf"/><Relationship Id="rId214" Type="http://schemas.openxmlformats.org/officeDocument/2006/relationships/image" Target="media/image112.emf"/><Relationship Id="rId298" Type="http://schemas.openxmlformats.org/officeDocument/2006/relationships/image" Target="media/image156.emf"/><Relationship Id="rId421" Type="http://schemas.openxmlformats.org/officeDocument/2006/relationships/oleObject" Target="embeddings/oleObject196.bin"/><Relationship Id="rId519" Type="http://schemas.openxmlformats.org/officeDocument/2006/relationships/oleObject" Target="embeddings/oleObject241.bin"/><Relationship Id="rId1051" Type="http://schemas.openxmlformats.org/officeDocument/2006/relationships/oleObject" Target="embeddings/oleObject483.bin"/><Relationship Id="rId1149" Type="http://schemas.openxmlformats.org/officeDocument/2006/relationships/oleObject" Target="embeddings/oleObject531.bin"/><Relationship Id="rId158" Type="http://schemas.openxmlformats.org/officeDocument/2006/relationships/oleObject" Target="embeddings/oleObject68.bin"/><Relationship Id="rId726" Type="http://schemas.openxmlformats.org/officeDocument/2006/relationships/image" Target="media/image375.emf"/><Relationship Id="rId933" Type="http://schemas.openxmlformats.org/officeDocument/2006/relationships/image" Target="media/image496.emf"/><Relationship Id="rId1009" Type="http://schemas.openxmlformats.org/officeDocument/2006/relationships/image" Target="media/image539.emf"/><Relationship Id="rId62" Type="http://schemas.openxmlformats.org/officeDocument/2006/relationships/image" Target="media/image28.emf"/><Relationship Id="rId365" Type="http://schemas.openxmlformats.org/officeDocument/2006/relationships/oleObject" Target="embeddings/oleObject168.bin"/><Relationship Id="rId572" Type="http://schemas.openxmlformats.org/officeDocument/2006/relationships/oleObject" Target="embeddings/oleObject267.bin"/><Relationship Id="rId225" Type="http://schemas.openxmlformats.org/officeDocument/2006/relationships/oleObject" Target="embeddings/oleObject100.bin"/><Relationship Id="rId432" Type="http://schemas.openxmlformats.org/officeDocument/2006/relationships/image" Target="media/image224.emf"/><Relationship Id="rId877" Type="http://schemas.openxmlformats.org/officeDocument/2006/relationships/oleObject" Target="embeddings/oleObject409.bin"/><Relationship Id="rId1062" Type="http://schemas.openxmlformats.org/officeDocument/2006/relationships/image" Target="media/image567.emf"/><Relationship Id="rId737" Type="http://schemas.openxmlformats.org/officeDocument/2006/relationships/oleObject" Target="embeddings/oleObject346.bin"/><Relationship Id="rId944" Type="http://schemas.openxmlformats.org/officeDocument/2006/relationships/oleObject" Target="embeddings/oleObject434.bin"/><Relationship Id="rId73" Type="http://schemas.openxmlformats.org/officeDocument/2006/relationships/oleObject" Target="embeddings/oleObject33.bin"/><Relationship Id="rId169" Type="http://schemas.openxmlformats.org/officeDocument/2006/relationships/image" Target="media/image89.emf"/><Relationship Id="rId376" Type="http://schemas.openxmlformats.org/officeDocument/2006/relationships/image" Target="media/image196.emf"/><Relationship Id="rId583" Type="http://schemas.openxmlformats.org/officeDocument/2006/relationships/oleObject" Target="embeddings/oleObject272.bin"/><Relationship Id="rId790" Type="http://schemas.openxmlformats.org/officeDocument/2006/relationships/image" Target="media/image416.emf"/><Relationship Id="rId804" Type="http://schemas.openxmlformats.org/officeDocument/2006/relationships/oleObject" Target="embeddings/oleObject374.bin"/><Relationship Id="rId4" Type="http://schemas.openxmlformats.org/officeDocument/2006/relationships/settings" Target="settings.xml"/><Relationship Id="rId236" Type="http://schemas.openxmlformats.org/officeDocument/2006/relationships/oleObject" Target="embeddings/oleObject105.bin"/><Relationship Id="rId443" Type="http://schemas.openxmlformats.org/officeDocument/2006/relationships/oleObject" Target="embeddings/oleObject207.bin"/><Relationship Id="rId650" Type="http://schemas.openxmlformats.org/officeDocument/2006/relationships/oleObject" Target="embeddings/oleObject306.bin"/><Relationship Id="rId888" Type="http://schemas.openxmlformats.org/officeDocument/2006/relationships/image" Target="media/image469.emf"/><Relationship Id="rId1073" Type="http://schemas.openxmlformats.org/officeDocument/2006/relationships/oleObject" Target="embeddings/oleObject494.bin"/><Relationship Id="rId303" Type="http://schemas.openxmlformats.org/officeDocument/2006/relationships/oleObject" Target="embeddings/oleObject138.bin"/><Relationship Id="rId748" Type="http://schemas.openxmlformats.org/officeDocument/2006/relationships/image" Target="media/image390.emf"/><Relationship Id="rId955" Type="http://schemas.openxmlformats.org/officeDocument/2006/relationships/oleObject" Target="embeddings/oleObject439.bin"/><Relationship Id="rId1140" Type="http://schemas.openxmlformats.org/officeDocument/2006/relationships/image" Target="media/image607.emf"/><Relationship Id="rId84" Type="http://schemas.openxmlformats.org/officeDocument/2006/relationships/image" Target="media/image39.emf"/><Relationship Id="rId387" Type="http://schemas.openxmlformats.org/officeDocument/2006/relationships/oleObject" Target="embeddings/oleObject179.bin"/><Relationship Id="rId510" Type="http://schemas.openxmlformats.org/officeDocument/2006/relationships/image" Target="media/image267.emf"/><Relationship Id="rId594" Type="http://schemas.openxmlformats.org/officeDocument/2006/relationships/image" Target="media/image310.emf"/><Relationship Id="rId608" Type="http://schemas.openxmlformats.org/officeDocument/2006/relationships/oleObject" Target="embeddings/oleObject285.bin"/><Relationship Id="rId815" Type="http://schemas.openxmlformats.org/officeDocument/2006/relationships/image" Target="media/image429.emf"/><Relationship Id="rId247" Type="http://schemas.openxmlformats.org/officeDocument/2006/relationships/image" Target="media/image130.emf"/><Relationship Id="rId899" Type="http://schemas.openxmlformats.org/officeDocument/2006/relationships/image" Target="media/image476.emf"/><Relationship Id="rId1000" Type="http://schemas.openxmlformats.org/officeDocument/2006/relationships/oleObject" Target="embeddings/oleObject460.bin"/><Relationship Id="rId1084" Type="http://schemas.openxmlformats.org/officeDocument/2006/relationships/image" Target="media/image578.emf"/><Relationship Id="rId107" Type="http://schemas.openxmlformats.org/officeDocument/2006/relationships/image" Target="media/image55.emf"/><Relationship Id="rId454" Type="http://schemas.openxmlformats.org/officeDocument/2006/relationships/image" Target="media/image238.emf"/><Relationship Id="rId661" Type="http://schemas.openxmlformats.org/officeDocument/2006/relationships/image" Target="media/image343.emf"/><Relationship Id="rId759" Type="http://schemas.openxmlformats.org/officeDocument/2006/relationships/image" Target="media/image399.emf"/><Relationship Id="rId966" Type="http://schemas.openxmlformats.org/officeDocument/2006/relationships/image" Target="media/image516.emf"/><Relationship Id="rId11" Type="http://schemas.openxmlformats.org/officeDocument/2006/relationships/oleObject" Target="embeddings/oleObject2.bin"/><Relationship Id="rId314" Type="http://schemas.openxmlformats.org/officeDocument/2006/relationships/image" Target="media/image164.emf"/><Relationship Id="rId398" Type="http://schemas.openxmlformats.org/officeDocument/2006/relationships/image" Target="media/image207.emf"/><Relationship Id="rId521" Type="http://schemas.openxmlformats.org/officeDocument/2006/relationships/oleObject" Target="embeddings/oleObject242.bin"/><Relationship Id="rId619" Type="http://schemas.openxmlformats.org/officeDocument/2006/relationships/image" Target="media/image322.emf"/><Relationship Id="rId1151" Type="http://schemas.openxmlformats.org/officeDocument/2006/relationships/oleObject" Target="embeddings/oleObject532.bin"/><Relationship Id="rId95" Type="http://schemas.openxmlformats.org/officeDocument/2006/relationships/image" Target="media/image48.emf"/><Relationship Id="rId160" Type="http://schemas.openxmlformats.org/officeDocument/2006/relationships/oleObject" Target="embeddings/oleObject69.bin"/><Relationship Id="rId826" Type="http://schemas.openxmlformats.org/officeDocument/2006/relationships/oleObject" Target="embeddings/oleObject385.bin"/><Relationship Id="rId1011" Type="http://schemas.openxmlformats.org/officeDocument/2006/relationships/image" Target="media/image540.emf"/><Relationship Id="rId1109" Type="http://schemas.openxmlformats.org/officeDocument/2006/relationships/oleObject" Target="embeddings/oleObject512.bin"/><Relationship Id="rId258" Type="http://schemas.openxmlformats.org/officeDocument/2006/relationships/oleObject" Target="embeddings/oleObject116.bin"/><Relationship Id="rId465" Type="http://schemas.openxmlformats.org/officeDocument/2006/relationships/oleObject" Target="embeddings/oleObject214.bin"/><Relationship Id="rId672" Type="http://schemas.openxmlformats.org/officeDocument/2006/relationships/oleObject" Target="embeddings/oleObject317.bin"/><Relationship Id="rId1095" Type="http://schemas.openxmlformats.org/officeDocument/2006/relationships/oleObject" Target="embeddings/oleObject505.bin"/><Relationship Id="rId22" Type="http://schemas.openxmlformats.org/officeDocument/2006/relationships/image" Target="media/image8.emf"/><Relationship Id="rId118" Type="http://schemas.openxmlformats.org/officeDocument/2006/relationships/image" Target="media/image61.emf"/><Relationship Id="rId325" Type="http://schemas.openxmlformats.org/officeDocument/2006/relationships/oleObject" Target="embeddings/oleObject149.bin"/><Relationship Id="rId532" Type="http://schemas.openxmlformats.org/officeDocument/2006/relationships/oleObject" Target="embeddings/oleObject247.bin"/><Relationship Id="rId977" Type="http://schemas.openxmlformats.org/officeDocument/2006/relationships/image" Target="media/image522.emf"/><Relationship Id="rId1162" Type="http://schemas.openxmlformats.org/officeDocument/2006/relationships/image" Target="media/image617.emf"/><Relationship Id="rId171" Type="http://schemas.openxmlformats.org/officeDocument/2006/relationships/image" Target="media/image90.emf"/><Relationship Id="rId837" Type="http://schemas.openxmlformats.org/officeDocument/2006/relationships/oleObject" Target="embeddings/oleObject390.bin"/><Relationship Id="rId1022" Type="http://schemas.openxmlformats.org/officeDocument/2006/relationships/image" Target="media/image546.emf"/><Relationship Id="rId269" Type="http://schemas.openxmlformats.org/officeDocument/2006/relationships/oleObject" Target="embeddings/oleObject121.bin"/><Relationship Id="rId476" Type="http://schemas.openxmlformats.org/officeDocument/2006/relationships/image" Target="media/image250.emf"/><Relationship Id="rId683" Type="http://schemas.openxmlformats.org/officeDocument/2006/relationships/oleObject" Target="embeddings/oleObject323.bin"/><Relationship Id="rId890" Type="http://schemas.openxmlformats.org/officeDocument/2006/relationships/image" Target="media/image470.emf"/><Relationship Id="rId904" Type="http://schemas.openxmlformats.org/officeDocument/2006/relationships/oleObject" Target="embeddings/oleObject419.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49</Pages>
  <Words>3591</Words>
  <Characters>33357</Characters>
  <Application>Microsoft Office Word</Application>
  <DocSecurity>0</DocSecurity>
  <Lines>277</Lines>
  <Paragraphs>73</Paragraphs>
  <ScaleCrop>false</ScaleCrop>
  <HeadingPairs>
    <vt:vector size="2" baseType="variant">
      <vt:variant>
        <vt:lpstr>Title</vt:lpstr>
      </vt:variant>
      <vt:variant>
        <vt:i4>1</vt:i4>
      </vt:variant>
    </vt:vector>
  </HeadingPairs>
  <TitlesOfParts>
    <vt:vector size="1" baseType="lpstr">
      <vt:lpstr>Solutions to Exercises in Continuous-Time Signal Analysis</vt:lpstr>
    </vt:vector>
  </TitlesOfParts>
  <Company>self</Company>
  <LinksUpToDate>false</LinksUpToDate>
  <CharactersWithSpaces>36875</CharactersWithSpaces>
  <SharedDoc>false</SharedDoc>
  <HLinks>
    <vt:vector size="30" baseType="variant">
      <vt:variant>
        <vt:i4>6815746</vt:i4>
      </vt:variant>
      <vt:variant>
        <vt:i4>7382</vt:i4>
      </vt:variant>
      <vt:variant>
        <vt:i4>1124</vt:i4>
      </vt:variant>
      <vt:variant>
        <vt:i4>1</vt:i4>
      </vt:variant>
      <vt:variant>
        <vt:lpwstr>ExpTimesRectShifted</vt:lpwstr>
      </vt:variant>
      <vt:variant>
        <vt:lpwstr/>
      </vt:variant>
      <vt:variant>
        <vt:i4>5046327</vt:i4>
      </vt:variant>
      <vt:variant>
        <vt:i4>22315</vt:i4>
      </vt:variant>
      <vt:variant>
        <vt:i4>1382</vt:i4>
      </vt:variant>
      <vt:variant>
        <vt:i4>1</vt:i4>
      </vt:variant>
      <vt:variant>
        <vt:lpwstr>Ex35a</vt:lpwstr>
      </vt:variant>
      <vt:variant>
        <vt:lpwstr/>
      </vt:variant>
      <vt:variant>
        <vt:i4>5046324</vt:i4>
      </vt:variant>
      <vt:variant>
        <vt:i4>22389</vt:i4>
      </vt:variant>
      <vt:variant>
        <vt:i4>1381</vt:i4>
      </vt:variant>
      <vt:variant>
        <vt:i4>1</vt:i4>
      </vt:variant>
      <vt:variant>
        <vt:lpwstr>Ex35b</vt:lpwstr>
      </vt:variant>
      <vt:variant>
        <vt:lpwstr/>
      </vt:variant>
      <vt:variant>
        <vt:i4>5046325</vt:i4>
      </vt:variant>
      <vt:variant>
        <vt:i4>22461</vt:i4>
      </vt:variant>
      <vt:variant>
        <vt:i4>1387</vt:i4>
      </vt:variant>
      <vt:variant>
        <vt:i4>1</vt:i4>
      </vt:variant>
      <vt:variant>
        <vt:lpwstr>Ex35c</vt:lpwstr>
      </vt:variant>
      <vt:variant>
        <vt:lpwstr/>
      </vt:variant>
      <vt:variant>
        <vt:i4>786559</vt:i4>
      </vt:variant>
      <vt:variant>
        <vt:i4>29862</vt:i4>
      </vt:variant>
      <vt:variant>
        <vt:i4>1516</vt:i4>
      </vt:variant>
      <vt:variant>
        <vt:i4>1</vt:i4>
      </vt:variant>
      <vt:variant>
        <vt:lpwstr>PiecewiseLinearEvenAndOdd</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Solutions to Exercises in Continuous-Time Signal Analysis</dc:title>
  <dc:subject/>
  <dc:creator>mjr</dc:creator>
  <cp:keywords/>
  <cp:lastModifiedBy>Bower, Christine</cp:lastModifiedBy>
  <cp:revision>8</cp:revision>
  <cp:lastPrinted>2013-08-13T12:39:00Z</cp:lastPrinted>
  <dcterms:created xsi:type="dcterms:W3CDTF">2016-04-11T12:55:00Z</dcterms:created>
  <dcterms:modified xsi:type="dcterms:W3CDTF">2017-05-08T19:14:00Z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MacEqns">
    <vt:bool>true</vt:bool>
  </property>
</Properties>
</file>