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D2464B" w14:textId="77777777" w:rsidR="007F7F8E" w:rsidRDefault="007F7F8E" w:rsidP="007F7F8E">
      <w:pPr>
        <w:pStyle w:val="Chapter-Number"/>
        <w:spacing w:before="120"/>
        <w:rPr>
          <w:color w:val="auto"/>
          <w:sz w:val="40"/>
          <w:szCs w:val="40"/>
        </w:rPr>
      </w:pPr>
      <w:r>
        <w:rPr>
          <w:color w:val="auto"/>
          <w:sz w:val="40"/>
          <w:szCs w:val="40"/>
        </w:rPr>
        <w:t>INSTRUCTOR’S MANUAL</w:t>
      </w:r>
    </w:p>
    <w:p w14:paraId="7CDF96D7" w14:textId="77777777" w:rsidR="007F7F8E" w:rsidRDefault="00D850B6" w:rsidP="007F7F8E">
      <w:pPr>
        <w:pStyle w:val="Chapter-Title"/>
        <w:rPr>
          <w:color w:val="auto"/>
          <w:sz w:val="32"/>
        </w:rPr>
      </w:pPr>
      <w:r>
        <w:rPr>
          <w:noProof/>
        </w:rPr>
        <mc:AlternateContent>
          <mc:Choice Requires="wps">
            <w:drawing>
              <wp:anchor distT="0" distB="0" distL="114300" distR="114300" simplePos="0" relativeHeight="251660800" behindDoc="0" locked="0" layoutInCell="1" allowOverlap="1" wp14:anchorId="47D16551" wp14:editId="4728A799">
                <wp:simplePos x="0" y="0"/>
                <wp:positionH relativeFrom="column">
                  <wp:posOffset>114300</wp:posOffset>
                </wp:positionH>
                <wp:positionV relativeFrom="paragraph">
                  <wp:posOffset>355600</wp:posOffset>
                </wp:positionV>
                <wp:extent cx="6057900" cy="685800"/>
                <wp:effectExtent l="0" t="0" r="19050" b="19050"/>
                <wp:wrapNone/>
                <wp:docPr id="37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85800"/>
                        </a:xfrm>
                        <a:prstGeom prst="rect">
                          <a:avLst/>
                        </a:prstGeom>
                        <a:solidFill>
                          <a:srgbClr val="0000CC"/>
                        </a:solidFill>
                        <a:ln w="9525">
                          <a:solidFill>
                            <a:srgbClr val="000000"/>
                          </a:solidFill>
                          <a:miter lim="800000"/>
                          <a:headEnd/>
                          <a:tailEnd/>
                        </a:ln>
                      </wps:spPr>
                      <wps:txbx>
                        <w:txbxContent>
                          <w:p w14:paraId="14AFCBE3" w14:textId="77777777" w:rsidR="003E31DA" w:rsidRPr="007F7F8E" w:rsidRDefault="003E31DA" w:rsidP="007F7F8E">
                            <w:pPr>
                              <w:jc w:val="center"/>
                              <w:rPr>
                                <w:rFonts w:ascii="Calibri" w:hAnsi="Calibri" w:cs="Calibri"/>
                                <w:color w:val="FFFFFF"/>
                                <w:sz w:val="20"/>
                                <w:szCs w:val="20"/>
                              </w:rPr>
                            </w:pPr>
                          </w:p>
                          <w:p w14:paraId="372D8FBE" w14:textId="77777777" w:rsidR="003E31DA" w:rsidRPr="007F7F8E" w:rsidRDefault="003E31DA" w:rsidP="007F7F8E">
                            <w:pPr>
                              <w:jc w:val="center"/>
                              <w:rPr>
                                <w:rFonts w:ascii="Calibri" w:hAnsi="Calibri" w:cs="Calibri"/>
                                <w:b/>
                                <w:color w:val="FFFFFF"/>
                                <w:sz w:val="36"/>
                                <w:szCs w:val="36"/>
                              </w:rPr>
                            </w:pPr>
                            <w:r w:rsidRPr="007F7F8E">
                              <w:rPr>
                                <w:rFonts w:ascii="Calibri" w:hAnsi="Calibri" w:cs="Calibri"/>
                                <w:b/>
                                <w:color w:val="FFFFFF"/>
                                <w:sz w:val="36"/>
                                <w:szCs w:val="36"/>
                              </w:rPr>
                              <w:t>DAVID M. KROENKE AND DAVID J. AUER</w:t>
                            </w:r>
                          </w:p>
                          <w:p w14:paraId="69F0426A" w14:textId="77777777" w:rsidR="003E31DA" w:rsidRPr="007F7F8E" w:rsidRDefault="003E31DA" w:rsidP="007F7F8E">
                            <w:pPr>
                              <w:jc w:val="center"/>
                              <w:rPr>
                                <w:rFonts w:ascii="Calibri" w:hAnsi="Calibri" w:cs="Calibri"/>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16551" id="_x0000_t202" coordsize="21600,21600" o:spt="202" path="m,l,21600r21600,l21600,xe">
                <v:stroke joinstyle="miter"/>
                <v:path gradientshapeok="t" o:connecttype="rect"/>
              </v:shapetype>
              <v:shape id="Text Box 2" o:spid="_x0000_s1026" type="#_x0000_t202" style="position:absolute;left:0;text-align:left;margin-left:9pt;margin-top:28pt;width:47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" fillcolor="#00c">
                <v:textbox>
                  <w:txbxContent>
                    <w:p w14:paraId="14AFCBE3" w14:textId="77777777" w:rsidR="003E31DA" w:rsidRPr="007F7F8E" w:rsidRDefault="003E31DA" w:rsidP="007F7F8E">
                      <w:pPr>
                        <w:jc w:val="center"/>
                        <w:rPr>
                          <w:rFonts w:ascii="Calibri" w:hAnsi="Calibri" w:cs="Calibri"/>
                          <w:color w:val="FFFFFF"/>
                          <w:sz w:val="20"/>
                          <w:szCs w:val="20"/>
                        </w:rPr>
                      </w:pPr>
                    </w:p>
                    <w:p w14:paraId="372D8FBE" w14:textId="77777777" w:rsidR="003E31DA" w:rsidRPr="007F7F8E" w:rsidRDefault="003E31DA" w:rsidP="007F7F8E">
                      <w:pPr>
                        <w:jc w:val="center"/>
                        <w:rPr>
                          <w:rFonts w:ascii="Calibri" w:hAnsi="Calibri" w:cs="Calibri"/>
                          <w:b/>
                          <w:color w:val="FFFFFF"/>
                          <w:sz w:val="36"/>
                          <w:szCs w:val="36"/>
                        </w:rPr>
                      </w:pPr>
                      <w:r w:rsidRPr="007F7F8E">
                        <w:rPr>
                          <w:rFonts w:ascii="Calibri" w:hAnsi="Calibri" w:cs="Calibri"/>
                          <w:b/>
                          <w:color w:val="FFFFFF"/>
                          <w:sz w:val="36"/>
                          <w:szCs w:val="36"/>
                        </w:rPr>
                        <w:t>DAVID M. KROENKE AND DAVID J. AUER</w:t>
                      </w:r>
                    </w:p>
                    <w:p w14:paraId="69F0426A" w14:textId="77777777" w:rsidR="003E31DA" w:rsidRPr="007F7F8E" w:rsidRDefault="003E31DA" w:rsidP="007F7F8E">
                      <w:pPr>
                        <w:jc w:val="center"/>
                        <w:rPr>
                          <w:rFonts w:ascii="Calibri" w:hAnsi="Calibri" w:cs="Calibri"/>
                          <w:b/>
                          <w:color w:val="FFFFFF"/>
                          <w:sz w:val="20"/>
                          <w:szCs w:val="20"/>
                        </w:rPr>
                      </w:pPr>
                    </w:p>
                  </w:txbxContent>
                </v:textbox>
              </v:shape>
            </w:pict>
          </mc:Fallback>
        </mc:AlternateContent>
      </w:r>
      <w:r w:rsidR="007F7F8E">
        <w:rPr>
          <w:color w:val="auto"/>
          <w:sz w:val="32"/>
        </w:rPr>
        <w:t>TO ACCOMPANY</w:t>
      </w:r>
    </w:p>
    <w:p w14:paraId="28AAB004" w14:textId="77777777" w:rsidR="007F7F8E" w:rsidRDefault="007F7F8E" w:rsidP="007F7F8E">
      <w:pPr>
        <w:pStyle w:val="Chapter-Number"/>
      </w:pPr>
    </w:p>
    <w:p w14:paraId="372F514F" w14:textId="77777777" w:rsidR="007F7F8E" w:rsidRPr="00983AEB" w:rsidRDefault="007F7F8E" w:rsidP="007F7F8E">
      <w:pPr>
        <w:pStyle w:val="Title"/>
        <w:spacing w:after="120"/>
        <w:jc w:val="center"/>
        <w:rPr>
          <w:rFonts w:ascii="Calibri" w:hAnsi="Calibri" w:cs="Calibri"/>
          <w:color w:val="0000CC"/>
          <w:sz w:val="56"/>
        </w:rPr>
      </w:pPr>
      <w:r w:rsidRPr="00983AEB">
        <w:rPr>
          <w:rFonts w:ascii="Calibri" w:hAnsi="Calibri" w:cs="Calibri"/>
          <w:color w:val="0000CC"/>
          <w:sz w:val="56"/>
        </w:rPr>
        <w:t>Database Processing</w:t>
      </w:r>
    </w:p>
    <w:p w14:paraId="2D4F24F5" w14:textId="77777777" w:rsidR="007F7F8E" w:rsidRPr="00983AEB" w:rsidRDefault="007F7F8E" w:rsidP="007F7F8E">
      <w:pPr>
        <w:pStyle w:val="Chapter-Number"/>
        <w:spacing w:before="120" w:after="0"/>
        <w:rPr>
          <w:rFonts w:ascii="Calibri" w:hAnsi="Calibri" w:cs="Calibri"/>
          <w:i/>
          <w:color w:val="595959" w:themeColor="text1" w:themeTint="A6"/>
          <w:sz w:val="36"/>
          <w:szCs w:val="36"/>
        </w:rPr>
      </w:pPr>
      <w:r w:rsidRPr="00983AEB">
        <w:rPr>
          <w:rFonts w:ascii="Calibri" w:hAnsi="Calibri" w:cs="Calibri"/>
          <w:b w:val="0"/>
          <w:i/>
          <w:color w:val="595959" w:themeColor="text1" w:themeTint="A6"/>
          <w:sz w:val="36"/>
          <w:szCs w:val="36"/>
        </w:rPr>
        <w:t>Fundamentals, Design, and Implementation</w:t>
      </w:r>
    </w:p>
    <w:p w14:paraId="50499C00" w14:textId="77777777" w:rsidR="007F7F8E" w:rsidRPr="00983AEB" w:rsidRDefault="007F7F8E" w:rsidP="007F7F8E">
      <w:pPr>
        <w:pStyle w:val="Chapter-Number"/>
        <w:spacing w:before="0" w:after="0"/>
        <w:rPr>
          <w:b w:val="0"/>
          <w:color w:val="0000CC"/>
          <w:sz w:val="28"/>
        </w:rPr>
      </w:pPr>
      <w:r w:rsidRPr="00983AEB">
        <w:rPr>
          <w:b w:val="0"/>
          <w:color w:val="0000CC"/>
          <w:sz w:val="28"/>
        </w:rPr>
        <w:t>1</w:t>
      </w:r>
      <w:r w:rsidR="00983AEB" w:rsidRPr="00983AEB">
        <w:rPr>
          <w:b w:val="0"/>
          <w:color w:val="0000CC"/>
          <w:sz w:val="28"/>
        </w:rPr>
        <w:t>3</w:t>
      </w:r>
      <w:r w:rsidRPr="00983AEB">
        <w:rPr>
          <w:b w:val="0"/>
          <w:color w:val="0000CC"/>
          <w:sz w:val="28"/>
        </w:rPr>
        <w:t>th Edition</w:t>
      </w:r>
    </w:p>
    <w:p w14:paraId="32F29367" w14:textId="77777777" w:rsidR="007F7F8E" w:rsidRDefault="003E31DA" w:rsidP="007F7F8E">
      <w:pPr>
        <w:pStyle w:val="Chapter-Number"/>
        <w:spacing w:before="0" w:after="0"/>
        <w:rPr>
          <w:color w:val="000000"/>
        </w:rPr>
      </w:pPr>
      <w:r>
        <w:rPr>
          <w:color w:val="000000"/>
        </w:rPr>
        <w:pict w14:anchorId="7DB263E2">
          <v:rect id="_x0000_i1025" style="width:0;height:1.5pt" o:hralign="center" o:hrstd="t" o:hr="t" fillcolor="gray" stroked="f"/>
        </w:pict>
      </w:r>
    </w:p>
    <w:p w14:paraId="1F0DA35F" w14:textId="77777777" w:rsidR="007F7F8E" w:rsidRPr="00983AEB" w:rsidRDefault="007F7F8E" w:rsidP="007F7F8E">
      <w:pPr>
        <w:pStyle w:val="Chapter-Number"/>
        <w:spacing w:before="120"/>
        <w:rPr>
          <w:rFonts w:ascii="Calibri" w:hAnsi="Calibri" w:cs="Calibri"/>
          <w:color w:val="339966"/>
          <w:sz w:val="40"/>
          <w:szCs w:val="44"/>
        </w:rPr>
      </w:pPr>
      <w:r w:rsidRPr="00983AEB">
        <w:rPr>
          <w:rFonts w:ascii="Calibri" w:hAnsi="Calibri" w:cs="Calibri"/>
          <w:color w:val="339966"/>
          <w:sz w:val="40"/>
          <w:szCs w:val="44"/>
        </w:rPr>
        <w:t>CHAPTER TWO</w:t>
      </w:r>
    </w:p>
    <w:p w14:paraId="69413BE4" w14:textId="77777777" w:rsidR="007F7F8E" w:rsidRPr="00983AEB" w:rsidRDefault="007F7F8E" w:rsidP="007F7F8E">
      <w:pPr>
        <w:pStyle w:val="Chapter-Title"/>
        <w:spacing w:after="120"/>
        <w:rPr>
          <w:rFonts w:ascii="Calibri" w:hAnsi="Calibri" w:cs="Calibri"/>
          <w:color w:val="0000CC"/>
          <w:sz w:val="40"/>
          <w:szCs w:val="44"/>
        </w:rPr>
      </w:pPr>
      <w:r w:rsidRPr="00983AEB">
        <w:rPr>
          <w:rFonts w:ascii="Calibri" w:hAnsi="Calibri" w:cs="Calibri"/>
          <w:color w:val="0000CC"/>
          <w:sz w:val="40"/>
          <w:szCs w:val="44"/>
        </w:rPr>
        <w:t>INTRODUCTION TO STRUCTURE QUERY LANGUAGE</w:t>
      </w:r>
    </w:p>
    <w:p w14:paraId="06A38581" w14:textId="77777777" w:rsidR="007F7F8E" w:rsidRDefault="003E31DA" w:rsidP="007F7F8E">
      <w:r>
        <w:pict w14:anchorId="3FAEC3FF">
          <v:rect id="_x0000_i1026" style="width:0;height:1.5pt" o:hralign="center" o:hrstd="t" o:hr="t" fillcolor="gray" stroked="f"/>
        </w:pict>
      </w:r>
    </w:p>
    <w:p w14:paraId="4A455A03" w14:textId="77777777" w:rsidR="007F7F8E" w:rsidRDefault="00983AEB" w:rsidP="007F7F8E">
      <w:pPr>
        <w:pStyle w:val="Chapter-Number"/>
        <w:spacing w:before="480"/>
        <w:rPr>
          <w:color w:val="auto"/>
        </w:rPr>
      </w:pPr>
      <w:r>
        <w:rPr>
          <w:noProof/>
        </w:rPr>
        <w:drawing>
          <wp:inline distT="0" distB="0" distL="0" distR="0" wp14:anchorId="2EA1E0E2" wp14:editId="133D1060">
            <wp:extent cx="4066305" cy="2679589"/>
            <wp:effectExtent l="19050" t="19050" r="10795" b="260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42878" cy="2730049"/>
                    </a:xfrm>
                    <a:prstGeom prst="rect">
                      <a:avLst/>
                    </a:prstGeom>
                    <a:ln>
                      <a:solidFill>
                        <a:sysClr val="window" lastClr="FFFFFF">
                          <a:lumMod val="75000"/>
                        </a:sysClr>
                      </a:solidFill>
                    </a:ln>
                  </pic:spPr>
                </pic:pic>
              </a:graphicData>
            </a:graphic>
          </wp:inline>
        </w:drawing>
      </w:r>
    </w:p>
    <w:p w14:paraId="619B0F1D" w14:textId="77777777" w:rsidR="007F7F8E" w:rsidRPr="00983AEB" w:rsidRDefault="007F7F8E" w:rsidP="007F7F8E">
      <w:pPr>
        <w:pStyle w:val="Chapter-Number"/>
        <w:spacing w:before="240"/>
        <w:rPr>
          <w:rFonts w:ascii="Calibri" w:hAnsi="Calibri" w:cs="Calibri"/>
          <w:color w:val="339966"/>
          <w:sz w:val="24"/>
          <w:szCs w:val="28"/>
        </w:rPr>
      </w:pPr>
      <w:r w:rsidRPr="00983AEB">
        <w:rPr>
          <w:rFonts w:ascii="Calibri" w:hAnsi="Calibri" w:cs="Calibri"/>
          <w:color w:val="339966"/>
          <w:sz w:val="24"/>
          <w:szCs w:val="28"/>
        </w:rPr>
        <w:t>Prepared By</w:t>
      </w:r>
    </w:p>
    <w:p w14:paraId="149FA634" w14:textId="77777777" w:rsidR="007F7F8E" w:rsidRPr="00983AEB" w:rsidRDefault="007F7F8E" w:rsidP="007F7F8E">
      <w:pPr>
        <w:pStyle w:val="Chapter-Number"/>
        <w:spacing w:before="120"/>
        <w:rPr>
          <w:rFonts w:ascii="Calibri" w:hAnsi="Calibri" w:cs="Calibri"/>
          <w:color w:val="0000CC"/>
          <w:sz w:val="28"/>
        </w:rPr>
      </w:pPr>
      <w:r w:rsidRPr="00983AEB">
        <w:rPr>
          <w:rFonts w:ascii="Calibri" w:hAnsi="Calibri" w:cs="Calibri"/>
          <w:color w:val="0000CC"/>
          <w:sz w:val="28"/>
        </w:rPr>
        <w:t>David J. Auer</w:t>
      </w:r>
    </w:p>
    <w:p w14:paraId="4BB7C420" w14:textId="77777777" w:rsidR="007F7F8E" w:rsidRPr="00983AEB" w:rsidRDefault="007F7F8E" w:rsidP="007F7F8E">
      <w:pPr>
        <w:pStyle w:val="Chapter-Number"/>
        <w:spacing w:before="120"/>
        <w:rPr>
          <w:rFonts w:ascii="Calibri" w:hAnsi="Calibri" w:cs="Calibri"/>
          <w:color w:val="595959" w:themeColor="text1" w:themeTint="A6"/>
          <w:sz w:val="28"/>
        </w:rPr>
      </w:pPr>
      <w:r w:rsidRPr="00983AEB">
        <w:rPr>
          <w:rFonts w:ascii="Calibri" w:hAnsi="Calibri" w:cs="Calibri"/>
          <w:color w:val="595959" w:themeColor="text1" w:themeTint="A6"/>
          <w:sz w:val="28"/>
        </w:rPr>
        <w:t>Western Washington University</w:t>
      </w:r>
    </w:p>
    <w:p w14:paraId="63EBD20B" w14:textId="77777777" w:rsidR="007F7F8E" w:rsidRDefault="007F7F8E" w:rsidP="007F7F8E">
      <w:pPr>
        <w:jc w:val="center"/>
      </w:pPr>
      <w:r>
        <w:br w:type="page"/>
      </w:r>
    </w:p>
    <w:p w14:paraId="68E5E8B4" w14:textId="77777777" w:rsidR="007F7F8E" w:rsidRDefault="007F7F8E" w:rsidP="007F7F8E"/>
    <w:p w14:paraId="18BDCC70" w14:textId="77777777" w:rsidR="00983AEB" w:rsidRDefault="00983AEB" w:rsidP="007F7F8E"/>
    <w:p w14:paraId="4458A593" w14:textId="77777777" w:rsidR="00983AEB" w:rsidRDefault="00983AEB" w:rsidP="007F7F8E"/>
    <w:p w14:paraId="17D4DDC8" w14:textId="77777777" w:rsidR="00983AEB" w:rsidRDefault="00983AEB" w:rsidP="007F7F8E"/>
    <w:p w14:paraId="5C4D1247" w14:textId="77777777" w:rsidR="00983AEB" w:rsidRDefault="00983AEB" w:rsidP="007F7F8E"/>
    <w:p w14:paraId="13C318B8" w14:textId="77777777" w:rsidR="00983AEB" w:rsidRDefault="00983AEB" w:rsidP="007F7F8E"/>
    <w:p w14:paraId="3E98060A" w14:textId="77777777" w:rsidR="00983AEB" w:rsidRDefault="00983AEB" w:rsidP="007F7F8E"/>
    <w:p w14:paraId="692C7423" w14:textId="77777777" w:rsidR="00983AEB" w:rsidRDefault="00983AEB" w:rsidP="007F7F8E"/>
    <w:p w14:paraId="69705FFE" w14:textId="77777777" w:rsidR="00983AEB" w:rsidRDefault="00983AEB" w:rsidP="007F7F8E"/>
    <w:p w14:paraId="171F8817" w14:textId="77777777" w:rsidR="00983AEB" w:rsidRDefault="00983AEB" w:rsidP="007F7F8E"/>
    <w:p w14:paraId="2FB494A7" w14:textId="77777777" w:rsidR="00983AEB" w:rsidRDefault="00983AEB" w:rsidP="007F7F8E"/>
    <w:p w14:paraId="3DB78A48" w14:textId="77777777" w:rsidR="00983AEB" w:rsidRDefault="00983AEB" w:rsidP="007F7F8E"/>
    <w:p w14:paraId="4540CE2A" w14:textId="77777777" w:rsidR="00983AEB" w:rsidRDefault="00983AEB" w:rsidP="007F7F8E"/>
    <w:p w14:paraId="6231EB36" w14:textId="77777777" w:rsidR="00983AEB" w:rsidRDefault="00983AEB" w:rsidP="007F7F8E"/>
    <w:p w14:paraId="30195B2C" w14:textId="77777777" w:rsidR="00983AEB" w:rsidRDefault="00983AEB" w:rsidP="007F7F8E"/>
    <w:p w14:paraId="57CB77AE" w14:textId="77777777" w:rsidR="00983AEB" w:rsidRDefault="00983AEB" w:rsidP="007F7F8E"/>
    <w:p w14:paraId="33BB401A" w14:textId="77777777" w:rsidR="00983AEB" w:rsidRDefault="00983AEB" w:rsidP="007F7F8E"/>
    <w:p w14:paraId="319702E2" w14:textId="77777777" w:rsidR="00983AEB" w:rsidRDefault="00983AEB" w:rsidP="007F7F8E"/>
    <w:p w14:paraId="09565EFD" w14:textId="77777777" w:rsidR="00983AEB" w:rsidRDefault="00983AEB" w:rsidP="007F7F8E"/>
    <w:p w14:paraId="5186BCF1" w14:textId="77777777" w:rsidR="00983AEB" w:rsidRDefault="00983AEB" w:rsidP="007F7F8E"/>
    <w:p w14:paraId="390B49C2" w14:textId="77777777" w:rsidR="00983AEB" w:rsidRDefault="00983AEB" w:rsidP="007F7F8E"/>
    <w:p w14:paraId="01197A03" w14:textId="77777777" w:rsidR="00983AEB" w:rsidRDefault="00983AEB" w:rsidP="007F7F8E"/>
    <w:p w14:paraId="496A7318" w14:textId="77777777" w:rsidR="00983AEB" w:rsidRDefault="00983AEB" w:rsidP="007F7F8E"/>
    <w:p w14:paraId="13CE4DCB" w14:textId="77777777" w:rsidR="00983AEB" w:rsidRDefault="00983AEB" w:rsidP="007F7F8E"/>
    <w:p w14:paraId="6C8B1D2A" w14:textId="77777777" w:rsidR="00983AEB" w:rsidRDefault="00983AEB" w:rsidP="007F7F8E"/>
    <w:p w14:paraId="2FEACBD8" w14:textId="77777777" w:rsidR="00983AEB" w:rsidRDefault="00983AEB" w:rsidP="007F7F8E"/>
    <w:p w14:paraId="5D9AF369" w14:textId="77777777" w:rsidR="00983AEB" w:rsidRDefault="00983AEB" w:rsidP="007F7F8E"/>
    <w:p w14:paraId="1C78EA19" w14:textId="77777777" w:rsidR="00983AEB" w:rsidRDefault="00983AEB" w:rsidP="007F7F8E"/>
    <w:p w14:paraId="65B98A96" w14:textId="77777777" w:rsidR="00983AEB" w:rsidRDefault="00983AEB" w:rsidP="007F7F8E"/>
    <w:p w14:paraId="1A067D9A" w14:textId="77777777" w:rsidR="00983AEB" w:rsidRDefault="00983AEB" w:rsidP="007F7F8E"/>
    <w:p w14:paraId="060D4003" w14:textId="77777777" w:rsidR="00983AEB" w:rsidRDefault="00983AEB" w:rsidP="007F7F8E"/>
    <w:p w14:paraId="455D5602" w14:textId="77777777" w:rsidR="00983AEB" w:rsidRDefault="00983AEB" w:rsidP="007F7F8E"/>
    <w:p w14:paraId="28B956EE" w14:textId="77777777" w:rsidR="00983AEB" w:rsidRDefault="00983AEB" w:rsidP="007F7F8E"/>
    <w:p w14:paraId="6948B7E2" w14:textId="77777777" w:rsidR="00983AEB" w:rsidRDefault="00983AEB" w:rsidP="007F7F8E"/>
    <w:p w14:paraId="25C3479F" w14:textId="77777777" w:rsidR="00983AEB" w:rsidRDefault="00983AEB" w:rsidP="007F7F8E"/>
    <w:p w14:paraId="4F9F7587" w14:textId="77777777" w:rsidR="00983AEB" w:rsidRDefault="00983AEB" w:rsidP="007F7F8E"/>
    <w:p w14:paraId="336CA2EC" w14:textId="77777777" w:rsidR="00983AEB" w:rsidRDefault="00983AEB" w:rsidP="007F7F8E"/>
    <w:p w14:paraId="69B2FA45" w14:textId="77777777" w:rsidR="00983AEB" w:rsidRDefault="00983AEB" w:rsidP="007F7F8E"/>
    <w:p w14:paraId="12380E4C" w14:textId="77777777" w:rsidR="00983AEB" w:rsidRDefault="00983AEB" w:rsidP="007F7F8E"/>
    <w:p w14:paraId="44EE2556" w14:textId="77777777" w:rsidR="00E30E5A" w:rsidRDefault="00E30E5A" w:rsidP="007F7F8E"/>
    <w:p w14:paraId="7F1B204A" w14:textId="77777777" w:rsidR="00E30E5A" w:rsidRDefault="00E30E5A" w:rsidP="007F7F8E"/>
    <w:p w14:paraId="4EB2C519" w14:textId="77777777" w:rsidR="00E30E5A" w:rsidRDefault="00E30E5A" w:rsidP="007F7F8E"/>
    <w:p w14:paraId="3B4020A1" w14:textId="77777777" w:rsidR="00E30E5A" w:rsidRDefault="00E30E5A" w:rsidP="007F7F8E"/>
    <w:p w14:paraId="0B893C4D" w14:textId="77777777" w:rsidR="00983AEB" w:rsidRDefault="00983AEB" w:rsidP="007F7F8E"/>
    <w:p w14:paraId="2ADAFC6A" w14:textId="77777777" w:rsidR="007F7F8E" w:rsidRDefault="007F7F8E" w:rsidP="007F7F8E"/>
    <w:p w14:paraId="2E1228F4" w14:textId="4D1F4D87" w:rsidR="007F7F8E" w:rsidRDefault="007F7F8E" w:rsidP="007F7F8E">
      <w:pPr>
        <w:rPr>
          <w:rFonts w:ascii="Arial" w:hAnsi="Arial" w:cs="Arial"/>
          <w:sz w:val="20"/>
          <w:szCs w:val="20"/>
        </w:rPr>
      </w:pPr>
      <w:r w:rsidRPr="00754881">
        <w:rPr>
          <w:rFonts w:ascii="Arial" w:hAnsi="Arial" w:cs="Arial"/>
          <w:sz w:val="20"/>
          <w:szCs w:val="20"/>
        </w:rPr>
        <w:t>Copyright © 201</w:t>
      </w:r>
      <w:r w:rsidR="00983AEB">
        <w:rPr>
          <w:rFonts w:ascii="Arial" w:hAnsi="Arial" w:cs="Arial"/>
          <w:sz w:val="20"/>
          <w:szCs w:val="20"/>
        </w:rPr>
        <w:t>4</w:t>
      </w:r>
      <w:r w:rsidRPr="00754881">
        <w:rPr>
          <w:rFonts w:ascii="Arial" w:hAnsi="Arial" w:cs="Arial"/>
          <w:sz w:val="20"/>
          <w:szCs w:val="20"/>
        </w:rPr>
        <w:t xml:space="preserve"> Pearson Education, Inc.</w:t>
      </w:r>
    </w:p>
    <w:p w14:paraId="09B9E632" w14:textId="77777777" w:rsidR="007F7F8E" w:rsidRDefault="007F7F8E" w:rsidP="007F7F8E">
      <w:pPr>
        <w:rPr>
          <w:rFonts w:ascii="Arial" w:hAnsi="Arial" w:cs="Arial"/>
          <w:sz w:val="20"/>
          <w:szCs w:val="20"/>
        </w:rPr>
      </w:pPr>
    </w:p>
    <w:p w14:paraId="3BC0BF91" w14:textId="77777777" w:rsidR="007F7F8E" w:rsidRDefault="007F7F8E" w:rsidP="007F7F8E"/>
    <w:p w14:paraId="6C81E860" w14:textId="77777777" w:rsidR="007F7F8E" w:rsidRDefault="007F7F8E" w:rsidP="007F7F8E">
      <w:pPr>
        <w:pStyle w:val="IM-Header-01"/>
        <w:numPr>
          <w:ilvl w:val="0"/>
          <w:numId w:val="16"/>
        </w:numPr>
        <w:tabs>
          <w:tab w:val="clear" w:pos="720"/>
          <w:tab w:val="num" w:pos="360"/>
        </w:tabs>
        <w:sectPr w:rsidR="007F7F8E">
          <w:pgSz w:w="12240" w:h="15840"/>
          <w:pgMar w:top="1440" w:right="1440" w:bottom="1440" w:left="1440" w:header="720" w:footer="720" w:gutter="0"/>
          <w:cols w:space="720"/>
          <w:docGrid w:linePitch="360"/>
        </w:sectPr>
      </w:pPr>
    </w:p>
    <w:p w14:paraId="4EBCAEC0" w14:textId="77777777" w:rsidR="007F7F8E" w:rsidRPr="007F7F8E" w:rsidRDefault="007F7F8E" w:rsidP="007F7F8E">
      <w:pPr>
        <w:pStyle w:val="IMHeader01"/>
      </w:pPr>
      <w:r w:rsidRPr="007F7F8E">
        <w:lastRenderedPageBreak/>
        <w:t>CHAPTER OBJECTIVES</w:t>
      </w:r>
    </w:p>
    <w:p w14:paraId="3788C99A" w14:textId="77777777" w:rsidR="00AE765B" w:rsidRDefault="00AE765B" w:rsidP="00BD24AB">
      <w:pPr>
        <w:pStyle w:val="IM-Bullet-List"/>
        <w:tabs>
          <w:tab w:val="clear" w:pos="720"/>
          <w:tab w:val="num" w:pos="360"/>
        </w:tabs>
        <w:ind w:left="1080"/>
      </w:pPr>
      <w:r>
        <w:t>To understand the use of extracted data sets</w:t>
      </w:r>
    </w:p>
    <w:p w14:paraId="15AAE839" w14:textId="77777777" w:rsidR="00AE765B" w:rsidRDefault="00AE765B" w:rsidP="00BD24AB">
      <w:pPr>
        <w:pStyle w:val="IM-Bullet-List"/>
        <w:tabs>
          <w:tab w:val="clear" w:pos="720"/>
          <w:tab w:val="num" w:pos="360"/>
        </w:tabs>
        <w:ind w:left="1080"/>
      </w:pPr>
      <w:r>
        <w:t>To understand the use of ad-hoc queries</w:t>
      </w:r>
    </w:p>
    <w:p w14:paraId="589B8CED" w14:textId="77777777" w:rsidR="00AE765B" w:rsidRDefault="00AE765B" w:rsidP="00BD24AB">
      <w:pPr>
        <w:pStyle w:val="IM-Bullet-List"/>
        <w:tabs>
          <w:tab w:val="clear" w:pos="720"/>
          <w:tab w:val="num" w:pos="360"/>
        </w:tabs>
        <w:ind w:left="1080"/>
      </w:pPr>
      <w:r>
        <w:t>To understand the history and significance of Structured Query Language (SQL)</w:t>
      </w:r>
    </w:p>
    <w:p w14:paraId="627A3F1B" w14:textId="77777777" w:rsidR="00AE765B" w:rsidRDefault="0058679C" w:rsidP="00BD24AB">
      <w:pPr>
        <w:pStyle w:val="IM-Bullet-List"/>
        <w:tabs>
          <w:tab w:val="clear" w:pos="720"/>
          <w:tab w:val="num" w:pos="360"/>
        </w:tabs>
        <w:ind w:left="1080"/>
      </w:pPr>
      <w:r>
        <w:t>To u</w:t>
      </w:r>
      <w:r w:rsidR="00AE765B">
        <w:t>nderstand the basic SQL SELECT/FROM/WHERE framework as the basis for database queries</w:t>
      </w:r>
    </w:p>
    <w:p w14:paraId="06D3D4F1" w14:textId="77777777" w:rsidR="00AE765B" w:rsidRDefault="00AE765B" w:rsidP="00BD24AB">
      <w:pPr>
        <w:pStyle w:val="IM-Bullet-List"/>
        <w:tabs>
          <w:tab w:val="clear" w:pos="720"/>
          <w:tab w:val="num" w:pos="360"/>
        </w:tabs>
        <w:ind w:left="1080"/>
      </w:pPr>
      <w:r>
        <w:t>To be able to write queries in SQL to retrieve data from a single table</w:t>
      </w:r>
    </w:p>
    <w:p w14:paraId="079CC4C5" w14:textId="77777777" w:rsidR="00AE765B" w:rsidRDefault="00AE765B" w:rsidP="00BD24AB">
      <w:pPr>
        <w:pStyle w:val="IM-Bullet-List"/>
        <w:tabs>
          <w:tab w:val="clear" w:pos="720"/>
          <w:tab w:val="num" w:pos="360"/>
        </w:tabs>
        <w:ind w:left="1080"/>
      </w:pPr>
      <w:r>
        <w:t>To be able to write queries in SQL to use the SQL SELECT, FROM, WHERE, ORDER BY, GROUP BY, and HAVING clauses</w:t>
      </w:r>
    </w:p>
    <w:p w14:paraId="24357B48" w14:textId="77777777" w:rsidR="00AE765B" w:rsidRDefault="00AE765B" w:rsidP="00BD24AB">
      <w:pPr>
        <w:pStyle w:val="IM-Bullet-List"/>
        <w:tabs>
          <w:tab w:val="clear" w:pos="720"/>
          <w:tab w:val="num" w:pos="360"/>
        </w:tabs>
        <w:ind w:left="1080"/>
      </w:pPr>
      <w:r>
        <w:t>To be able to write queries in SQL to use SQL DISTINCT, AND, OR, NOT, BETWEEN, LIKE, and IN keywords</w:t>
      </w:r>
    </w:p>
    <w:p w14:paraId="32C73819" w14:textId="77777777" w:rsidR="00AE765B" w:rsidRDefault="00AE765B" w:rsidP="00BD24AB">
      <w:pPr>
        <w:pStyle w:val="IM-Bullet-List"/>
        <w:tabs>
          <w:tab w:val="clear" w:pos="720"/>
          <w:tab w:val="num" w:pos="360"/>
        </w:tabs>
        <w:ind w:left="1080"/>
      </w:pPr>
      <w:r>
        <w:t>To be able to use the SQL built-in functions of SUM, COUNT, MIN, MAX, and AVG with and without the use of a GROUP BY clause</w:t>
      </w:r>
    </w:p>
    <w:p w14:paraId="1FBFE0BD" w14:textId="77777777" w:rsidR="00AE765B" w:rsidRDefault="00AE765B" w:rsidP="00BD24AB">
      <w:pPr>
        <w:pStyle w:val="IM-Bullet-List"/>
        <w:tabs>
          <w:tab w:val="clear" w:pos="720"/>
          <w:tab w:val="num" w:pos="360"/>
        </w:tabs>
        <w:ind w:left="1080"/>
      </w:pPr>
      <w:r>
        <w:t>To be able to write queries in SQL to retrieve data from a single table but restricting the data based upon data in another table (subquery)</w:t>
      </w:r>
    </w:p>
    <w:p w14:paraId="1F1D7B58" w14:textId="77777777" w:rsidR="00983AEB" w:rsidRPr="00983AEB" w:rsidRDefault="00983AEB" w:rsidP="00983AEB">
      <w:pPr>
        <w:pStyle w:val="IM-Bullet-List"/>
        <w:tabs>
          <w:tab w:val="clear" w:pos="720"/>
          <w:tab w:val="num" w:pos="360"/>
        </w:tabs>
        <w:ind w:left="1080"/>
      </w:pPr>
      <w:r w:rsidRPr="00983AEB">
        <w:t>To create SQL queries that retrieve data from multiple</w:t>
      </w:r>
      <w:r>
        <w:t xml:space="preserve"> </w:t>
      </w:r>
      <w:r w:rsidRPr="00983AEB">
        <w:t>tables using the SQL join and JOIN ON operations</w:t>
      </w:r>
    </w:p>
    <w:p w14:paraId="491199CA" w14:textId="77777777" w:rsidR="00AE765B" w:rsidRDefault="00983AEB" w:rsidP="00983AEB">
      <w:pPr>
        <w:pStyle w:val="IM-Bullet-List"/>
        <w:tabs>
          <w:tab w:val="clear" w:pos="720"/>
          <w:tab w:val="num" w:pos="360"/>
        </w:tabs>
        <w:ind w:left="1080"/>
      </w:pPr>
      <w:r w:rsidRPr="00983AEB">
        <w:t>To create SQL queries that retrieve data from multiple</w:t>
      </w:r>
      <w:r>
        <w:t xml:space="preserve"> </w:t>
      </w:r>
      <w:r w:rsidRPr="00983AEB">
        <w:t>tables using the SQL OUTER JOIN operation</w:t>
      </w:r>
    </w:p>
    <w:p w14:paraId="4345A469" w14:textId="77777777" w:rsidR="00AE765B" w:rsidRPr="00F30792" w:rsidRDefault="00AE765B" w:rsidP="007F7F8E">
      <w:pPr>
        <w:pStyle w:val="IMHeader01"/>
      </w:pPr>
      <w:r>
        <w:t>ERRATA</w:t>
      </w:r>
    </w:p>
    <w:p w14:paraId="61C13BAA" w14:textId="77777777" w:rsidR="00983AEB" w:rsidRDefault="00983AEB" w:rsidP="00983AEB">
      <w:pPr>
        <w:pStyle w:val="IM-Bullet-List"/>
        <w:numPr>
          <w:ilvl w:val="0"/>
          <w:numId w:val="0"/>
        </w:numPr>
        <w:ind w:left="720"/>
      </w:pPr>
      <w:r>
        <w:t xml:space="preserve">There are no known errors at this time. Any errors that are discovered in the future will be reported and corrected in the Online DBP e13 Errata document, which will be available at </w:t>
      </w:r>
      <w:hyperlink r:id="rId9" w:history="1">
        <w:r w:rsidRPr="006D6E12">
          <w:rPr>
            <w:rStyle w:val="Hyperlink"/>
          </w:rPr>
          <w:t>http://www.pearsonhighered.com/kroenke</w:t>
        </w:r>
      </w:hyperlink>
      <w:r>
        <w:t>.</w:t>
      </w:r>
    </w:p>
    <w:p w14:paraId="4D1ADBB3" w14:textId="77777777" w:rsidR="00AE765B" w:rsidRDefault="00AE765B" w:rsidP="007F7F8E">
      <w:pPr>
        <w:pStyle w:val="IMHeader01"/>
      </w:pPr>
      <w:r>
        <w:t>TEACHING SUGGESTIONS</w:t>
      </w:r>
    </w:p>
    <w:p w14:paraId="1A6B2DEF" w14:textId="77777777" w:rsidR="00AE765B" w:rsidRDefault="00AE765B" w:rsidP="00DD328D">
      <w:pPr>
        <w:pStyle w:val="IM-Bullet-List"/>
        <w:tabs>
          <w:tab w:val="clear" w:pos="720"/>
          <w:tab w:val="num" w:pos="360"/>
        </w:tabs>
        <w:ind w:left="1440" w:hanging="720"/>
      </w:pPr>
      <w:r>
        <w:t xml:space="preserve">Database files to illustrate the examples in the chapter and solution database files for your use are available in </w:t>
      </w:r>
      <w:r w:rsidR="00553695">
        <w:t xml:space="preserve">the </w:t>
      </w:r>
      <w:r>
        <w:t xml:space="preserve">Instructor’s </w:t>
      </w:r>
      <w:smartTag w:uri="urn:schemas-microsoft-com:office:smarttags" w:element="place">
        <w:smartTag w:uri="urn:schemas-microsoft-com:office:smarttags" w:element="PlaceName">
          <w:r>
            <w:t>Resource</w:t>
          </w:r>
        </w:smartTag>
        <w:r>
          <w:t xml:space="preserve"> </w:t>
        </w:r>
        <w:smartTag w:uri="urn:schemas-microsoft-com:office:smarttags" w:element="PlaceType">
          <w:r>
            <w:t>Center</w:t>
          </w:r>
        </w:smartTag>
      </w:smartTag>
      <w:r>
        <w:t xml:space="preserve"> on the text’s Web site (</w:t>
      </w:r>
      <w:hyperlink r:id="rId10" w:history="1">
        <w:r w:rsidRPr="00AE75CF">
          <w:rPr>
            <w:color w:val="0000FF"/>
            <w:u w:val="single"/>
          </w:rPr>
          <w:t>www.pearsonhighered.com/kroenke</w:t>
        </w:r>
      </w:hyperlink>
      <w:r>
        <w:t xml:space="preserve">). </w:t>
      </w:r>
    </w:p>
    <w:p w14:paraId="1CCDDD61" w14:textId="2D6CC31C" w:rsidR="00AE765B" w:rsidRDefault="00AE765B" w:rsidP="00DD328D">
      <w:pPr>
        <w:pStyle w:val="IM-Bullet-List"/>
        <w:tabs>
          <w:tab w:val="clear" w:pos="720"/>
          <w:tab w:val="num" w:pos="360"/>
        </w:tabs>
        <w:ind w:left="1440" w:hanging="720"/>
      </w:pPr>
      <w:r>
        <w:t>The best way for students to understand SQL is by using it.  Have your students work</w:t>
      </w:r>
      <w:r w:rsidR="003753EE">
        <w:t xml:space="preserve"> through the Review Questions,</w:t>
      </w:r>
      <w:r w:rsidR="004641C1">
        <w:t xml:space="preserve"> Project Questions</w:t>
      </w:r>
      <w:r w:rsidR="003753EE">
        <w:t xml:space="preserve"> </w:t>
      </w:r>
      <w:r>
        <w:t xml:space="preserve">and the Marcia’s Dry Cleaning and Morgan Importing </w:t>
      </w:r>
      <w:r w:rsidR="00553695">
        <w:t>P</w:t>
      </w:r>
      <w:r>
        <w:t>roject</w:t>
      </w:r>
      <w:r w:rsidR="00553695">
        <w:t xml:space="preserve"> Questions</w:t>
      </w:r>
      <w:r>
        <w:t xml:space="preserve"> in an actual database.  Student</w:t>
      </w:r>
      <w:r w:rsidR="003753EE">
        <w:t xml:space="preserve">s can create </w:t>
      </w:r>
      <w:r>
        <w:t>databases in M</w:t>
      </w:r>
      <w:r w:rsidR="003753EE">
        <w:t>icrosoft</w:t>
      </w:r>
      <w:r>
        <w:t xml:space="preserve"> Access with basic tables, relationships and data</w:t>
      </w:r>
      <w:r w:rsidR="003753EE">
        <w:t xml:space="preserve"> from the material in the book. SQL scripts for Microsoft SQ</w:t>
      </w:r>
      <w:r w:rsidR="006F52A5">
        <w:t>L</w:t>
      </w:r>
      <w:r w:rsidR="003753EE">
        <w:t xml:space="preserve"> Server, Oracle Database and MySQL versions of </w:t>
      </w:r>
      <w:r w:rsidR="00593131">
        <w:t xml:space="preserve">Cape Codd, WPC, </w:t>
      </w:r>
      <w:r w:rsidR="003753EE">
        <w:t>MDC and MI</w:t>
      </w:r>
      <w:r>
        <w:t xml:space="preserve"> are available in the Instructor’s Resource Center on the text’s Web site (</w:t>
      </w:r>
      <w:hyperlink r:id="rId11" w:history="1">
        <w:r w:rsidRPr="00AE75CF">
          <w:rPr>
            <w:color w:val="0000FF"/>
            <w:u w:val="single"/>
          </w:rPr>
          <w:t>www.pearsonhighered.com/kroenke</w:t>
        </w:r>
      </w:hyperlink>
      <w:r>
        <w:t>).</w:t>
      </w:r>
    </w:p>
    <w:p w14:paraId="20B28484" w14:textId="77777777" w:rsidR="003753EE" w:rsidRDefault="003753EE" w:rsidP="00DD328D">
      <w:pPr>
        <w:pStyle w:val="IM-Bullet-List"/>
        <w:tabs>
          <w:tab w:val="clear" w:pos="720"/>
          <w:tab w:val="num" w:pos="360"/>
        </w:tabs>
        <w:ind w:left="1440" w:hanging="720"/>
      </w:pPr>
      <w:r>
        <w:lastRenderedPageBreak/>
        <w:t>Microsoft Access database files for Cape Codd and the NASDAQ data (NDX.accdb), together with SQL scripts for Microsoft SQ</w:t>
      </w:r>
      <w:r w:rsidR="004F0A92">
        <w:t>L</w:t>
      </w:r>
      <w:r>
        <w:t xml:space="preserve"> Server, Oracle Database and MySQL versions of Cape Codd, MDC and MI are available for student use in the Student Resources on the text’s Web site (</w:t>
      </w:r>
      <w:hyperlink r:id="rId12" w:history="1">
        <w:r w:rsidRPr="00AE75CF">
          <w:rPr>
            <w:color w:val="0000FF"/>
            <w:u w:val="single"/>
          </w:rPr>
          <w:t>www.pearsonhighered.com/kroenke</w:t>
        </w:r>
      </w:hyperlink>
      <w:r>
        <w:t>).</w:t>
      </w:r>
    </w:p>
    <w:p w14:paraId="7B929138" w14:textId="77777777" w:rsidR="00AE765B" w:rsidRDefault="00AE765B" w:rsidP="00DD328D">
      <w:pPr>
        <w:pStyle w:val="IM-Bullet-List"/>
        <w:tabs>
          <w:tab w:val="clear" w:pos="720"/>
          <w:tab w:val="num" w:pos="360"/>
        </w:tabs>
        <w:ind w:left="1440" w:hanging="720"/>
      </w:pPr>
      <w:r>
        <w:t xml:space="preserve">The SQL processors in the various DBMSs are very fussy about character sets used for SQL statements.  They want to see plain ASCII text, not fancy fonts.  This is particularly true of the single quotation </w:t>
      </w:r>
      <w:r w:rsidR="00593131">
        <w:t xml:space="preserve">( </w:t>
      </w:r>
      <w:r w:rsidR="00593131">
        <w:rPr>
          <w:rFonts w:ascii="Courier New" w:hAnsi="Courier New" w:cs="Courier New"/>
        </w:rPr>
        <w:t>'</w:t>
      </w:r>
      <w:r w:rsidR="00593131">
        <w:t xml:space="preserve"> ) </w:t>
      </w:r>
      <w:r>
        <w:t xml:space="preserve">used to designate character strings, but I’ve also had </w:t>
      </w:r>
      <w:r w:rsidR="00593131">
        <w:t xml:space="preserve">problems with </w:t>
      </w:r>
      <w:r>
        <w:t>the minus sign.  If your students are having problems getting a “properly structured SQL statement” to run, look closely for this type of problem.</w:t>
      </w:r>
    </w:p>
    <w:p w14:paraId="40DA064F" w14:textId="77777777" w:rsidR="00AE765B" w:rsidRDefault="009121FA" w:rsidP="00DD328D">
      <w:pPr>
        <w:pStyle w:val="IM-Bullet-List"/>
        <w:tabs>
          <w:tab w:val="clear" w:pos="720"/>
          <w:tab w:val="num" w:pos="360"/>
        </w:tabs>
        <w:ind w:left="1440" w:hanging="720"/>
      </w:pPr>
      <w:r>
        <w:t xml:space="preserve">There is a </w:t>
      </w:r>
      <w:r w:rsidR="00AE765B">
        <w:t xml:space="preserve">useful teaching technique </w:t>
      </w:r>
      <w:r w:rsidR="00537BAE">
        <w:t>which</w:t>
      </w:r>
      <w:r w:rsidR="00AE765B">
        <w:t xml:space="preserve"> will allow you to demonstrate the SQL queries in the text using </w:t>
      </w:r>
      <w:r w:rsidR="003753EE">
        <w:t>Microsoft</w:t>
      </w:r>
      <w:r w:rsidR="00AE765B">
        <w:t xml:space="preserve"> SQL Server if you have it available.</w:t>
      </w:r>
    </w:p>
    <w:p w14:paraId="0730CD02" w14:textId="77777777" w:rsidR="00AE765B" w:rsidRDefault="00593131" w:rsidP="00690CA5">
      <w:pPr>
        <w:pStyle w:val="IM-Bullet-List"/>
        <w:tabs>
          <w:tab w:val="clear" w:pos="720"/>
          <w:tab w:val="num" w:pos="1080"/>
        </w:tabs>
        <w:ind w:left="2160" w:hanging="720"/>
      </w:pPr>
      <w:r>
        <w:t>Open the Microsoft SQL Server Management Studio, and c</w:t>
      </w:r>
      <w:r w:rsidR="00AE765B">
        <w:t>reate a new SQL Server database named Cape-Codd.</w:t>
      </w:r>
    </w:p>
    <w:p w14:paraId="76358410" w14:textId="77777777" w:rsidR="00AE765B" w:rsidRDefault="00593131" w:rsidP="00B34695">
      <w:pPr>
        <w:pStyle w:val="IM-Bullet-List"/>
        <w:tabs>
          <w:tab w:val="clear" w:pos="720"/>
          <w:tab w:val="num" w:pos="1080"/>
        </w:tabs>
        <w:ind w:left="2160" w:hanging="720"/>
      </w:pPr>
      <w:r>
        <w:t>In the Microsoft SQL Server Management Studio, u</w:t>
      </w:r>
      <w:r w:rsidR="00AE765B">
        <w:t>se the SQL statements in the *.sql text file</w:t>
      </w:r>
      <w:r w:rsidR="00AE765B" w:rsidRPr="00144ECE">
        <w:rPr>
          <w:i/>
        </w:rPr>
        <w:t xml:space="preserve"> DBP</w:t>
      </w:r>
      <w:r w:rsidRPr="00144ECE">
        <w:rPr>
          <w:i/>
        </w:rPr>
        <w:t>-</w:t>
      </w:r>
      <w:r w:rsidR="00983AEB" w:rsidRPr="00144ECE">
        <w:rPr>
          <w:i/>
        </w:rPr>
        <w:t>e13</w:t>
      </w:r>
      <w:r w:rsidR="00AE765B" w:rsidRPr="00144ECE">
        <w:rPr>
          <w:i/>
        </w:rPr>
        <w:t>-MSSQL-Cape-Codd-Create-Tables.sql</w:t>
      </w:r>
      <w:r w:rsidR="00AE765B" w:rsidRPr="00B34695">
        <w:t xml:space="preserve"> </w:t>
      </w:r>
      <w:r w:rsidR="00AE765B">
        <w:t>to create the RETAIL_ORDER, ORDER_ITEM and SKU_DATA tables [the WAREHOUSE and INVENTORY tables, used in the Review Questions, are also created].</w:t>
      </w:r>
    </w:p>
    <w:p w14:paraId="7E185ECF" w14:textId="77777777" w:rsidR="00AE765B" w:rsidRDefault="00593131" w:rsidP="00B34695">
      <w:pPr>
        <w:pStyle w:val="IM-Bullet-List"/>
        <w:tabs>
          <w:tab w:val="clear" w:pos="720"/>
          <w:tab w:val="num" w:pos="1080"/>
        </w:tabs>
        <w:ind w:left="2160" w:hanging="720"/>
      </w:pPr>
      <w:r>
        <w:t>In the Microsoft SQL Server Management Studio, u</w:t>
      </w:r>
      <w:r w:rsidR="00AE765B">
        <w:t xml:space="preserve">se the SQL statements *.sql text file </w:t>
      </w:r>
      <w:r w:rsidR="00AE765B" w:rsidRPr="00144ECE">
        <w:rPr>
          <w:i/>
        </w:rPr>
        <w:t>DBP</w:t>
      </w:r>
      <w:r w:rsidRPr="00144ECE">
        <w:rPr>
          <w:i/>
        </w:rPr>
        <w:t>-</w:t>
      </w:r>
      <w:r w:rsidR="00983AEB" w:rsidRPr="00144ECE">
        <w:rPr>
          <w:i/>
        </w:rPr>
        <w:t>e13</w:t>
      </w:r>
      <w:r w:rsidR="00AE765B" w:rsidRPr="00144ECE">
        <w:rPr>
          <w:i/>
        </w:rPr>
        <w:t>-MSSQL-Cape-Dodd-Insert-Data.sql</w:t>
      </w:r>
      <w:r w:rsidR="00AE765B" w:rsidRPr="00B34695">
        <w:t xml:space="preserve"> </w:t>
      </w:r>
      <w:r w:rsidR="00AE765B">
        <w:t>to populate the RETAIL_ORDER, ORDER_ITEM and SKU_DATA tables [the WAREHOUSE and INVENTORY tables, used in the Review Questions, are also populated].</w:t>
      </w:r>
    </w:p>
    <w:p w14:paraId="07FA14ED" w14:textId="4C5B1218" w:rsidR="00AE765B" w:rsidRPr="00151712" w:rsidRDefault="00AE765B" w:rsidP="00151712">
      <w:pPr>
        <w:pStyle w:val="IM-Bullet-List"/>
        <w:tabs>
          <w:tab w:val="clear" w:pos="720"/>
          <w:tab w:val="num" w:pos="1080"/>
        </w:tabs>
        <w:ind w:left="2160" w:hanging="720"/>
      </w:pPr>
      <w:r>
        <w:t>In the Microsoft SQL Server Management S</w:t>
      </w:r>
      <w:r w:rsidR="00882E8F">
        <w:t>t</w:t>
      </w:r>
      <w:r>
        <w:t xml:space="preserve">udio, open the *.sql text file </w:t>
      </w:r>
      <w:r>
        <w:rPr>
          <w:i/>
        </w:rPr>
        <w:t>DBP</w:t>
      </w:r>
      <w:r w:rsidR="00593131">
        <w:rPr>
          <w:i/>
        </w:rPr>
        <w:t>-</w:t>
      </w:r>
      <w:r w:rsidR="00983AEB">
        <w:rPr>
          <w:i/>
        </w:rPr>
        <w:t>e13</w:t>
      </w:r>
      <w:r>
        <w:rPr>
          <w:i/>
        </w:rPr>
        <w:t>-</w:t>
      </w:r>
      <w:r w:rsidRPr="00690CA5">
        <w:rPr>
          <w:i/>
        </w:rPr>
        <w:t>MSSQL</w:t>
      </w:r>
      <w:r>
        <w:rPr>
          <w:i/>
        </w:rPr>
        <w:t>-Cape-Codd-Query-Set-CH02</w:t>
      </w:r>
      <w:r w:rsidRPr="00690CA5">
        <w:rPr>
          <w:i/>
        </w:rPr>
        <w:t>.sql</w:t>
      </w:r>
      <w:r w:rsidRPr="00151712">
        <w:t>.  This file contain</w:t>
      </w:r>
      <w:r>
        <w:t xml:space="preserve">s all the queries shown in the Chapter </w:t>
      </w:r>
      <w:r w:rsidR="004F0A92">
        <w:t xml:space="preserve">2 </w:t>
      </w:r>
      <w:r>
        <w:t>text.</w:t>
      </w:r>
    </w:p>
    <w:p w14:paraId="200186F7" w14:textId="5CD208EB" w:rsidR="00AE765B" w:rsidRDefault="00AE765B" w:rsidP="00151712">
      <w:pPr>
        <w:pStyle w:val="IM-Bullet-List"/>
        <w:tabs>
          <w:tab w:val="clear" w:pos="720"/>
          <w:tab w:val="num" w:pos="1080"/>
        </w:tabs>
        <w:ind w:left="2160" w:hanging="720"/>
      </w:pPr>
      <w:r>
        <w:t xml:space="preserve">Highlight the query you want to run and </w:t>
      </w:r>
      <w:r w:rsidR="004F0A92">
        <w:t xml:space="preserve">click the </w:t>
      </w:r>
      <w:r>
        <w:t xml:space="preserve">Execute Query button to display the results of the query.  An example of this is shown in the </w:t>
      </w:r>
      <w:r w:rsidR="00471936">
        <w:t>fol</w:t>
      </w:r>
      <w:r>
        <w:t>lowing screenshot.</w:t>
      </w:r>
    </w:p>
    <w:p w14:paraId="75A3746A" w14:textId="77777777" w:rsidR="00AE765B" w:rsidRDefault="00AE765B" w:rsidP="00060D21">
      <w:pPr>
        <w:pStyle w:val="IM-Bullet-List"/>
        <w:tabs>
          <w:tab w:val="clear" w:pos="720"/>
          <w:tab w:val="num" w:pos="1080"/>
        </w:tabs>
        <w:ind w:left="2160" w:hanging="720"/>
      </w:pPr>
      <w:r>
        <w:t>All of the *.sql text files needed to do this are available in the Instructor’s Resource Center on the text’s Web site (</w:t>
      </w:r>
      <w:hyperlink r:id="rId13" w:history="1">
        <w:r w:rsidRPr="00060D21">
          <w:t>www.pearsonhighered.com/kroenke</w:t>
        </w:r>
      </w:hyperlink>
      <w:r>
        <w:t>).</w:t>
      </w:r>
    </w:p>
    <w:p w14:paraId="1AB5F9AD" w14:textId="2F2DD622" w:rsidR="00AE765B" w:rsidRDefault="00144ECE" w:rsidP="00B34695">
      <w:pPr>
        <w:pStyle w:val="IM-Bullet-List"/>
        <w:numPr>
          <w:ilvl w:val="0"/>
          <w:numId w:val="0"/>
        </w:numPr>
        <w:ind w:left="720" w:hanging="360"/>
      </w:pPr>
      <w:r>
        <w:rPr>
          <w:noProof/>
        </w:rPr>
        <w:lastRenderedPageBreak/>
        <w:drawing>
          <wp:inline distT="0" distB="0" distL="0" distR="0" wp14:anchorId="0B0A45EC" wp14:editId="6E2F7F26">
            <wp:extent cx="5943600" cy="4351655"/>
            <wp:effectExtent l="0" t="0" r="0" b="0"/>
            <wp:docPr id="37893" name="Picture 3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351655"/>
                    </a:xfrm>
                    <a:prstGeom prst="rect">
                      <a:avLst/>
                    </a:prstGeom>
                  </pic:spPr>
                </pic:pic>
              </a:graphicData>
            </a:graphic>
          </wp:inline>
        </w:drawing>
      </w:r>
    </w:p>
    <w:p w14:paraId="52381C5E" w14:textId="77777777" w:rsidR="00AE765B" w:rsidRDefault="00AE765B" w:rsidP="00DD328D">
      <w:pPr>
        <w:pStyle w:val="IM-Bullet-List"/>
        <w:tabs>
          <w:tab w:val="clear" w:pos="720"/>
          <w:tab w:val="num" w:pos="360"/>
        </w:tabs>
        <w:ind w:left="1440" w:hanging="720"/>
      </w:pPr>
      <w:r>
        <w:t>Microsoft Access 20</w:t>
      </w:r>
      <w:r w:rsidR="00593131">
        <w:t>1</w:t>
      </w:r>
      <w:r w:rsidR="00983AEB">
        <w:t>3</w:t>
      </w:r>
      <w:r>
        <w:t xml:space="preserve"> does not support all SQL-92 (and newer) constructs.  While this chapter still considers </w:t>
      </w:r>
      <w:r w:rsidR="00593131">
        <w:t xml:space="preserve">Microsoft </w:t>
      </w:r>
      <w:r>
        <w:t xml:space="preserve">Access as the DBMS most likely to be used by students at this point in the course, there are some Review Questions and Project Questions that use the ORDER BY clause with aliased computed columns </w:t>
      </w:r>
      <w:r w:rsidR="008764EB">
        <w:t xml:space="preserve">that </w:t>
      </w:r>
      <w:r>
        <w:t>will not run in Access (</w:t>
      </w:r>
      <w:r w:rsidR="008764EB">
        <w:t xml:space="preserve">see </w:t>
      </w:r>
      <w:r>
        <w:t>Review Questions 2.42</w:t>
      </w:r>
      <w:r w:rsidR="008764EB">
        <w:t xml:space="preserve"> </w:t>
      </w:r>
      <w:r w:rsidR="008764EB">
        <w:rPr>
          <w:rFonts w:cs="Arial"/>
        </w:rPr>
        <w:t xml:space="preserve">– </w:t>
      </w:r>
      <w:r>
        <w:t>2.44 and Project Questions 2.63.e</w:t>
      </w:r>
      <w:r w:rsidR="008764EB">
        <w:t xml:space="preserve"> </w:t>
      </w:r>
      <w:r w:rsidR="008764EB">
        <w:rPr>
          <w:rFonts w:cs="Arial"/>
        </w:rPr>
        <w:t xml:space="preserve">– </w:t>
      </w:r>
      <w:r>
        <w:t xml:space="preserve">2.63.g).  The correct solutions for these questions were obtained using Microsoft SQL Server </w:t>
      </w:r>
      <w:r w:rsidR="00D14E4E">
        <w:t>2012</w:t>
      </w:r>
      <w:r>
        <w:t xml:space="preserve">.  The </w:t>
      </w:r>
      <w:r w:rsidR="00593131">
        <w:t xml:space="preserve">Microsoft </w:t>
      </w:r>
      <w:r>
        <w:t>Access results without the ORDER BY clause are also shown, so you can assign these problems without the ORDER BY part of the questions.</w:t>
      </w:r>
    </w:p>
    <w:p w14:paraId="4DA516AB" w14:textId="77777777" w:rsidR="00AE765B" w:rsidRDefault="00AE765B" w:rsidP="00DD328D">
      <w:pPr>
        <w:pStyle w:val="IM-Bullet-List"/>
        <w:tabs>
          <w:tab w:val="clear" w:pos="720"/>
          <w:tab w:val="num" w:pos="360"/>
        </w:tabs>
        <w:ind w:left="1440" w:hanging="720"/>
      </w:pPr>
      <w:r>
        <w:t xml:space="preserve">Microsoft Access </w:t>
      </w:r>
      <w:r w:rsidR="00983AEB">
        <w:t>2013</w:t>
      </w:r>
      <w:r>
        <w:t xml:space="preserve"> does not support SQL wildcard</w:t>
      </w:r>
      <w:r w:rsidR="00593131">
        <w:t xml:space="preserve"> character</w:t>
      </w:r>
      <w:r>
        <w:t>s (see Review Questions 2.36</w:t>
      </w:r>
      <w:r w:rsidR="008764EB">
        <w:t xml:space="preserve"> </w:t>
      </w:r>
      <w:r w:rsidR="008764EB">
        <w:rPr>
          <w:rFonts w:cs="Arial"/>
        </w:rPr>
        <w:t xml:space="preserve">– </w:t>
      </w:r>
      <w:r>
        <w:t>2.38)</w:t>
      </w:r>
      <w:r w:rsidR="00593131">
        <w:t>, although it does have equivalent wildcard characters as described in the chapter</w:t>
      </w:r>
      <w:r>
        <w:t xml:space="preserve">.  The correct solutions for these questions were obtained using Microsoft SQL Server </w:t>
      </w:r>
      <w:r w:rsidR="00D14E4E">
        <w:t>2012</w:t>
      </w:r>
      <w:r>
        <w:t>.</w:t>
      </w:r>
    </w:p>
    <w:p w14:paraId="516373C3" w14:textId="00AD1649" w:rsidR="00AE765B" w:rsidRPr="0027024D" w:rsidRDefault="00AE765B" w:rsidP="0027024D">
      <w:pPr>
        <w:pStyle w:val="IM-Bullet-List"/>
        <w:tabs>
          <w:tab w:val="clear" w:pos="720"/>
          <w:tab w:val="num" w:pos="360"/>
        </w:tabs>
        <w:ind w:left="1440" w:hanging="720"/>
      </w:pPr>
      <w:r w:rsidRPr="0027024D">
        <w:t xml:space="preserve">For those students </w:t>
      </w:r>
      <w:r w:rsidR="00412365">
        <w:t>who</w:t>
      </w:r>
      <w:r w:rsidR="00412365" w:rsidRPr="0027024D">
        <w:t xml:space="preserve"> </w:t>
      </w:r>
      <w:r w:rsidRPr="0027024D">
        <w:t>are used to procedural languages, they may have some initial difficulty with a language th</w:t>
      </w:r>
      <w:r w:rsidR="00876ABF">
        <w:t>at</w:t>
      </w:r>
      <w:r w:rsidRPr="0027024D">
        <w:t xml:space="preserve"> does set processing like SQL. These students are accustomed to processing rows (records) rather than sets. It is time well spent to make sure they understand that SQL processes tables at a time, not rows at a time.</w:t>
      </w:r>
    </w:p>
    <w:p w14:paraId="6F5CF147" w14:textId="77777777" w:rsidR="00AE765B" w:rsidRPr="0027024D" w:rsidRDefault="00AE765B" w:rsidP="0027024D">
      <w:pPr>
        <w:pStyle w:val="IM-Bullet-List"/>
        <w:tabs>
          <w:tab w:val="clear" w:pos="720"/>
          <w:tab w:val="num" w:pos="360"/>
        </w:tabs>
        <w:ind w:left="1440" w:hanging="720"/>
      </w:pPr>
      <w:r w:rsidRPr="0027024D">
        <w:t xml:space="preserve">Students </w:t>
      </w:r>
      <w:r w:rsidR="00593131">
        <w:t xml:space="preserve">may </w:t>
      </w:r>
      <w:r w:rsidRPr="0027024D">
        <w:t xml:space="preserve">have some trouble understanding the GROUP BY clause. </w:t>
      </w:r>
      <w:r>
        <w:t xml:space="preserve"> </w:t>
      </w:r>
      <w:r w:rsidRPr="0027024D">
        <w:t>If you can explain it in terms of traditional control break logic (sort rows on a key then process the rows until the value of the key changes)</w:t>
      </w:r>
      <w:r w:rsidR="00876ABF">
        <w:t>,</w:t>
      </w:r>
      <w:r w:rsidRPr="0027024D">
        <w:t xml:space="preserve"> they will have less trouble. </w:t>
      </w:r>
      <w:r w:rsidRPr="0027024D">
        <w:lastRenderedPageBreak/>
        <w:t xml:space="preserve">This also explains why the </w:t>
      </w:r>
      <w:r w:rsidRPr="00362161">
        <w:rPr>
          <w:caps/>
        </w:rPr>
        <w:t>Group By</w:t>
      </w:r>
      <w:r w:rsidRPr="0027024D">
        <w:t xml:space="preserve"> clause will present the rows sorted even though you do not use an </w:t>
      </w:r>
      <w:r w:rsidRPr="00362161">
        <w:rPr>
          <w:caps/>
        </w:rPr>
        <w:t>order by</w:t>
      </w:r>
      <w:r w:rsidRPr="0027024D">
        <w:t xml:space="preserve"> clause.</w:t>
      </w:r>
    </w:p>
    <w:p w14:paraId="5BA13125" w14:textId="77777777" w:rsidR="00AE765B" w:rsidRPr="0027024D" w:rsidRDefault="00AE765B" w:rsidP="0027024D">
      <w:pPr>
        <w:pStyle w:val="IM-Bullet-List"/>
        <w:tabs>
          <w:tab w:val="clear" w:pos="720"/>
          <w:tab w:val="num" w:pos="360"/>
        </w:tabs>
        <w:ind w:left="1440" w:hanging="720"/>
      </w:pPr>
      <w:r w:rsidRPr="0027024D">
        <w:t>At this point, students familiar with Microsoft Access will wonder why they are learning SQL.</w:t>
      </w:r>
      <w:r>
        <w:t xml:space="preserve"> </w:t>
      </w:r>
      <w:r w:rsidRPr="0027024D">
        <w:t xml:space="preserve"> They have made queries in </w:t>
      </w:r>
      <w:r w:rsidR="00593131">
        <w:t xml:space="preserve">Microsoft </w:t>
      </w:r>
      <w:r w:rsidRPr="0027024D">
        <w:t xml:space="preserve">Access </w:t>
      </w:r>
      <w:r>
        <w:t xml:space="preserve">using </w:t>
      </w:r>
      <w:r w:rsidR="00593131">
        <w:t xml:space="preserve">Microsoft </w:t>
      </w:r>
      <w:r>
        <w:t xml:space="preserve">Access's version of Query-By-Example (QBE), </w:t>
      </w:r>
      <w:r w:rsidRPr="0027024D">
        <w:t xml:space="preserve">and </w:t>
      </w:r>
      <w:r>
        <w:t xml:space="preserve">therefore </w:t>
      </w:r>
      <w:r w:rsidRPr="0027024D">
        <w:t xml:space="preserve">never had to understand the SQL. </w:t>
      </w:r>
      <w:r>
        <w:t xml:space="preserve"> </w:t>
      </w:r>
      <w:r w:rsidRPr="0027024D">
        <w:t>In many cases, they will not know that Microsoft Access generates SQL code when you create a query in design view.</w:t>
      </w:r>
      <w:r>
        <w:t xml:space="preserve"> </w:t>
      </w:r>
      <w:r w:rsidRPr="0027024D">
        <w:t xml:space="preserve"> It is worth letting them know this is done and even showing them the SQL created for </w:t>
      </w:r>
      <w:r>
        <w:t xml:space="preserve">and underlying a </w:t>
      </w:r>
      <w:r w:rsidR="00593131">
        <w:t xml:space="preserve">Microsoft </w:t>
      </w:r>
      <w:r w:rsidRPr="0027024D">
        <w:t>Access query.</w:t>
      </w:r>
    </w:p>
    <w:p w14:paraId="51E73820" w14:textId="77777777" w:rsidR="00AE765B" w:rsidRPr="0027024D" w:rsidRDefault="00AE765B" w:rsidP="0027024D">
      <w:pPr>
        <w:pStyle w:val="IM-Bullet-List"/>
        <w:tabs>
          <w:tab w:val="clear" w:pos="720"/>
          <w:tab w:val="num" w:pos="360"/>
        </w:tabs>
        <w:ind w:left="1440" w:hanging="720"/>
      </w:pPr>
      <w:r w:rsidRPr="0027024D">
        <w:t xml:space="preserve">It is also important for students to understand that, in many cases, the Query-By-Example forms such as Microsoft Access’ design view can be very inefficient. </w:t>
      </w:r>
      <w:r>
        <w:t xml:space="preserve"> </w:t>
      </w:r>
      <w:r w:rsidRPr="0027024D">
        <w:t>Also, the QBE forms are not available from within an application program such as Java or C</w:t>
      </w:r>
      <w:r w:rsidR="00593131">
        <w:t xml:space="preserve">, and </w:t>
      </w:r>
      <w:r w:rsidRPr="0027024D">
        <w:t>so SQL must be written.</w:t>
      </w:r>
    </w:p>
    <w:p w14:paraId="2E60FBBE" w14:textId="77777777" w:rsidR="00AE765B" w:rsidRPr="0027024D" w:rsidRDefault="00AE765B" w:rsidP="0027024D">
      <w:pPr>
        <w:pStyle w:val="IM-Bullet-List"/>
        <w:tabs>
          <w:tab w:val="clear" w:pos="720"/>
          <w:tab w:val="num" w:pos="360"/>
        </w:tabs>
        <w:ind w:left="1440" w:hanging="720"/>
      </w:pPr>
      <w:r w:rsidRPr="0027024D">
        <w:t xml:space="preserve">It has been </w:t>
      </w:r>
      <w:r>
        <w:t>our</w:t>
      </w:r>
      <w:r w:rsidRPr="0027024D">
        <w:t xml:space="preserve"> experience that a review of a Cartesian Product from an algebra class is time well spent. Show students what will happen if a WHERE statement is left off of a join. The following example will work. Assume you </w:t>
      </w:r>
      <w:r w:rsidR="00F84D29">
        <w:t>create</w:t>
      </w:r>
      <w:r w:rsidR="00F84D29" w:rsidRPr="0027024D">
        <w:t xml:space="preserve"> </w:t>
      </w:r>
      <w:r w:rsidRPr="0027024D">
        <w:t>four tables with five columns each and 100 rows each. How many columns and rows will be displayed by the statement:</w:t>
      </w:r>
    </w:p>
    <w:p w14:paraId="59A672E0" w14:textId="77777777" w:rsidR="00AE765B" w:rsidRPr="0027024D" w:rsidRDefault="00AE765B" w:rsidP="0027024D">
      <w:pPr>
        <w:pStyle w:val="IM-Bullet-List"/>
        <w:numPr>
          <w:ilvl w:val="0"/>
          <w:numId w:val="0"/>
        </w:numPr>
        <w:ind w:left="720"/>
        <w:rPr>
          <w:rFonts w:ascii="Courier New" w:hAnsi="Courier New" w:cs="Courier New"/>
        </w:rPr>
      </w:pPr>
      <w:r w:rsidRPr="0027024D">
        <w:tab/>
      </w:r>
      <w:r w:rsidRPr="0027024D">
        <w:rPr>
          <w:rFonts w:ascii="Courier New" w:hAnsi="Courier New" w:cs="Courier New"/>
        </w:rPr>
        <w:t>SELECT * FROM TABLE1, TABLE2, TABLE3, TABLE4;</w:t>
      </w:r>
    </w:p>
    <w:p w14:paraId="6191E6D2" w14:textId="77777777" w:rsidR="00AE765B" w:rsidRDefault="00AE765B" w:rsidP="0027024D">
      <w:pPr>
        <w:pStyle w:val="IM-Bullet-List"/>
        <w:numPr>
          <w:ilvl w:val="0"/>
          <w:numId w:val="0"/>
        </w:numPr>
        <w:ind w:left="1440"/>
      </w:pPr>
      <w:r w:rsidRPr="0027024D">
        <w:t>The result is 20 columns (not bad) but 100,000,000 rows (100 * 100 = 10,000, 10,000 * 100 = 1,0</w:t>
      </w:r>
      <w:r w:rsidR="00876ABF">
        <w:t>0</w:t>
      </w:r>
      <w:r w:rsidRPr="0027024D">
        <w:t xml:space="preserve">0,000, 1,000,000 * 100 = 100,000,000). This happens because the JOIN is not qualified. </w:t>
      </w:r>
      <w:r>
        <w:t xml:space="preserve"> </w:t>
      </w:r>
      <w:r w:rsidRPr="0027024D">
        <w:t xml:space="preserve">If they understand Cartesian products then they will understand how to fix </w:t>
      </w:r>
      <w:r>
        <w:t xml:space="preserve">a </w:t>
      </w:r>
      <w:r w:rsidRPr="0027024D">
        <w:t>JOIN where the results are much too large.</w:t>
      </w:r>
    </w:p>
    <w:p w14:paraId="3550F243" w14:textId="61473D77" w:rsidR="00AE765B" w:rsidRDefault="00AE765B" w:rsidP="009D2050">
      <w:pPr>
        <w:pStyle w:val="IM-Bullet-List"/>
        <w:tabs>
          <w:tab w:val="clear" w:pos="720"/>
          <w:tab w:val="num" w:pos="360"/>
        </w:tabs>
        <w:ind w:left="1440" w:hanging="720"/>
      </w:pPr>
      <w:r>
        <w:t xml:space="preserve">Note that </w:t>
      </w:r>
      <w:r w:rsidR="00347386">
        <w:t xml:space="preserve">in </w:t>
      </w:r>
      <w:r>
        <w:t xml:space="preserve">the Marcia's Dry Cleaning project, </w:t>
      </w:r>
      <w:r w:rsidR="00593131">
        <w:t xml:space="preserve">where in </w:t>
      </w:r>
      <w:r w:rsidR="00EA0872">
        <w:t xml:space="preserve">some </w:t>
      </w:r>
      <w:r w:rsidR="00593131">
        <w:t>previous editions we have used tables named</w:t>
      </w:r>
      <w:r>
        <w:t xml:space="preserve"> ORDER</w:t>
      </w:r>
      <w:r w:rsidR="00593131">
        <w:t xml:space="preserve"> and ORDER_ITEM, we have changed these table name</w:t>
      </w:r>
      <w:r w:rsidR="0023038D">
        <w:t>s</w:t>
      </w:r>
      <w:r w:rsidR="00593131">
        <w:t xml:space="preserve"> to INVOICE and INVOICE_ITEM</w:t>
      </w:r>
      <w:r>
        <w:t xml:space="preserve">. </w:t>
      </w:r>
      <w:r w:rsidR="00593131">
        <w:t xml:space="preserve">We did this </w:t>
      </w:r>
      <w:r>
        <w:t xml:space="preserve">because ORDER is an SQL reserved word (part of ORDER BY). Therefore, when the table name ORDER is used as part of a query, it may need to be ("must be" in Access </w:t>
      </w:r>
      <w:r w:rsidR="00983AEB">
        <w:t>2013</w:t>
      </w:r>
      <w:r>
        <w:t xml:space="preserve">) enclosed in delimiters as [ORDER] if the query is going to run correctly. The topic of reserved words and delimiters is discussed in more detail in Chapters 6 and 7. However, now is a good time to introduce it to your </w:t>
      </w:r>
      <w:proofErr w:type="gramStart"/>
      <w:r>
        <w:t>students.</w:t>
      </w:r>
      <w:proofErr w:type="gramEnd"/>
    </w:p>
    <w:p w14:paraId="7B7D07AF" w14:textId="5A8809A0" w:rsidR="00793A4A" w:rsidRDefault="00793A4A" w:rsidP="009D2050">
      <w:pPr>
        <w:pStyle w:val="IM-Bullet-List"/>
        <w:tabs>
          <w:tab w:val="clear" w:pos="720"/>
          <w:tab w:val="num" w:pos="360"/>
        </w:tabs>
        <w:ind w:left="1440" w:hanging="720"/>
      </w:pPr>
      <w:r>
        <w:t>Note that Microsoft Access SQL requires the INNER JOIN syntax instead of the standard SQL syntax JOIN used by Microsoft SQL Server, Oracle Database and MySQL</w:t>
      </w:r>
    </w:p>
    <w:p w14:paraId="7D6AC45C" w14:textId="77777777" w:rsidR="00AE765B" w:rsidRDefault="00AE765B" w:rsidP="007F7F8E">
      <w:pPr>
        <w:pStyle w:val="IMHeader01"/>
      </w:pPr>
      <w:bookmarkStart w:id="0" w:name="_GoBack"/>
      <w:bookmarkEnd w:id="0"/>
      <w:r>
        <w:br w:type="page"/>
      </w:r>
      <w:r>
        <w:lastRenderedPageBreak/>
        <w:t>ANSWERS TO REVIEW QUESTIONS</w:t>
      </w:r>
    </w:p>
    <w:p w14:paraId="03FBFD54" w14:textId="77777777" w:rsidR="00AE765B" w:rsidRPr="00995B8B" w:rsidRDefault="00AE765B" w:rsidP="00A8486D">
      <w:pPr>
        <w:pStyle w:val="IM-Review-Question"/>
      </w:pPr>
      <w:r w:rsidRPr="00995B8B">
        <w:t>What is a business intell</w:t>
      </w:r>
      <w:r>
        <w:t>i</w:t>
      </w:r>
      <w:r w:rsidRPr="00995B8B">
        <w:t>gence (BI) system?</w:t>
      </w:r>
    </w:p>
    <w:p w14:paraId="75323563" w14:textId="77777777" w:rsidR="00AE765B" w:rsidRPr="00E214F5" w:rsidRDefault="00AE765B" w:rsidP="00E214F5">
      <w:pPr>
        <w:pStyle w:val="IM-Answer"/>
      </w:pPr>
      <w:r>
        <w:t>A business intelligence (BI) system, is a system used to support management decisions by producing information for assessment, analysis, planning and control.</w:t>
      </w:r>
    </w:p>
    <w:p w14:paraId="223707CF" w14:textId="77777777" w:rsidR="00AE765B" w:rsidRPr="00995B8B" w:rsidRDefault="00AE765B" w:rsidP="00A8486D">
      <w:pPr>
        <w:pStyle w:val="IM-Review-Question"/>
      </w:pPr>
      <w:r w:rsidRPr="00995B8B">
        <w:t>What is an ad-hoc query?</w:t>
      </w:r>
    </w:p>
    <w:p w14:paraId="343358F5" w14:textId="77777777" w:rsidR="00AE765B" w:rsidRPr="00E214F5" w:rsidRDefault="00AE765B" w:rsidP="00E214F5">
      <w:pPr>
        <w:pStyle w:val="IM-Answer"/>
      </w:pPr>
      <w:r>
        <w:t>An ad-hoc query is a query created by the user as needed, rather than a query programmed into an application.</w:t>
      </w:r>
    </w:p>
    <w:p w14:paraId="30E870CB" w14:textId="77777777" w:rsidR="00AE765B" w:rsidRPr="00995B8B" w:rsidRDefault="00AE765B" w:rsidP="00A8486D">
      <w:pPr>
        <w:pStyle w:val="IM-Review-Question"/>
      </w:pPr>
      <w:r w:rsidRPr="00995B8B">
        <w:t>What does SQL stand for, and what is SQL?</w:t>
      </w:r>
    </w:p>
    <w:p w14:paraId="603BE1A7" w14:textId="77777777" w:rsidR="00AE765B" w:rsidRPr="00995B8B" w:rsidRDefault="00AE765B" w:rsidP="00261393">
      <w:pPr>
        <w:pStyle w:val="IM-Answer"/>
      </w:pPr>
      <w:r>
        <w:t xml:space="preserve">SQL stands for </w:t>
      </w:r>
      <w:r w:rsidRPr="009A1698">
        <w:rPr>
          <w:i/>
        </w:rPr>
        <w:t>Structured Query Language</w:t>
      </w:r>
      <w:r w:rsidRPr="00995B8B">
        <w:t>. SQL</w:t>
      </w:r>
      <w:r>
        <w:t xml:space="preserve"> is the universal query language for relational DBMS products.</w:t>
      </w:r>
    </w:p>
    <w:p w14:paraId="744CAF90" w14:textId="77777777" w:rsidR="00AE765B" w:rsidRPr="00F76587" w:rsidRDefault="00AE765B" w:rsidP="00A8486D">
      <w:pPr>
        <w:pStyle w:val="IM-Review-Question"/>
      </w:pPr>
      <w:r w:rsidRPr="00F76587">
        <w:t>What does SKU stand for, and what is an SKU?</w:t>
      </w:r>
    </w:p>
    <w:p w14:paraId="3CF816BB" w14:textId="77777777" w:rsidR="00AE765B" w:rsidRPr="00FB44F1" w:rsidRDefault="00AE765B" w:rsidP="00FB44F1">
      <w:pPr>
        <w:pStyle w:val="IM-Answer"/>
      </w:pPr>
      <w:r>
        <w:t>SKU stands for stock keeping unit.  An SKU is a an identifier used to label and distinguish each item sold by a business.</w:t>
      </w:r>
    </w:p>
    <w:p w14:paraId="148CE1AC" w14:textId="77777777" w:rsidR="00AE765B" w:rsidRPr="00F76587" w:rsidRDefault="00AE765B" w:rsidP="00A8486D">
      <w:pPr>
        <w:pStyle w:val="IM-Review-Question"/>
      </w:pPr>
      <w:r w:rsidRPr="00F76587">
        <w:t xml:space="preserve">Summarize how data were altered and filtered in creating the </w:t>
      </w:r>
      <w:smartTag w:uri="urn:schemas-microsoft-com:office:smarttags" w:element="place">
        <w:smartTag w:uri="urn:schemas-microsoft-com:office:smarttags" w:element="PlaceType">
          <w:r w:rsidRPr="00F76587">
            <w:t>Cape</w:t>
          </w:r>
        </w:smartTag>
        <w:r w:rsidRPr="00F76587">
          <w:t xml:space="preserve"> </w:t>
        </w:r>
        <w:smartTag w:uri="urn:schemas-microsoft-com:office:smarttags" w:element="PlaceName">
          <w:r w:rsidRPr="00F76587">
            <w:t>Codd</w:t>
          </w:r>
        </w:smartTag>
      </w:smartTag>
      <w:r w:rsidRPr="00F76587">
        <w:t xml:space="preserve"> data extraction.</w:t>
      </w:r>
    </w:p>
    <w:p w14:paraId="7BBA3FE0" w14:textId="77777777" w:rsidR="00AE765B" w:rsidRDefault="00AE765B" w:rsidP="00871A8C">
      <w:pPr>
        <w:pStyle w:val="IM-Answer"/>
      </w:pPr>
      <w:r>
        <w:t xml:space="preserve">Data from the </w:t>
      </w:r>
      <w:smartTag w:uri="urn:schemas-microsoft-com:office:smarttags" w:element="place">
        <w:smartTag w:uri="urn:schemas-microsoft-com:office:smarttags" w:element="PlaceType">
          <w:smartTag w:uri="urn:schemas-microsoft-com:office:smarttags" w:element="PlaceType">
            <w:r>
              <w:t>Cape</w:t>
            </w:r>
          </w:smartTag>
          <w:r>
            <w:t xml:space="preserve"> </w:t>
          </w:r>
          <w:smartTag w:uri="urn:schemas-microsoft-com:office:smarttags" w:element="PlaceName">
            <w:r>
              <w:t>Codd</w:t>
            </w:r>
          </w:smartTag>
        </w:smartTag>
      </w:smartTag>
      <w:r>
        <w:t xml:space="preserve"> operational retail sales database </w:t>
      </w:r>
      <w:r w:rsidR="00DC27AF">
        <w:t xml:space="preserve">were </w:t>
      </w:r>
      <w:r>
        <w:t>used to create a retail sales extraction database with three tables:  RETAIL_ORDER, ORDER_ITEM and SKU_DATA.</w:t>
      </w:r>
    </w:p>
    <w:p w14:paraId="33315DA6" w14:textId="77777777" w:rsidR="00AE765B" w:rsidRDefault="00AE765B" w:rsidP="00871A8C">
      <w:pPr>
        <w:pStyle w:val="IM-Answer"/>
      </w:pPr>
      <w:r>
        <w:t xml:space="preserve">The </w:t>
      </w:r>
      <w:r w:rsidRPr="00946111">
        <w:rPr>
          <w:b/>
        </w:rPr>
        <w:t>RETAIL_ORDER</w:t>
      </w:r>
      <w:r>
        <w:t xml:space="preserve"> table uses only a few of the columns in the operational database.  The structure of the table is:</w:t>
      </w:r>
    </w:p>
    <w:p w14:paraId="07E28B17" w14:textId="77777777" w:rsidR="00AE765B" w:rsidRDefault="00AE765B" w:rsidP="00484535">
      <w:pPr>
        <w:pStyle w:val="SQLStyle"/>
        <w:spacing w:line="240" w:lineRule="auto"/>
        <w:ind w:left="720"/>
      </w:pPr>
      <w:r w:rsidRPr="00A8486D">
        <w:t>R</w:t>
      </w:r>
      <w:r>
        <w:t>ETAIL_ORDER</w:t>
      </w:r>
      <w:r w:rsidRPr="00A8486D">
        <w:t xml:space="preserve"> (</w:t>
      </w:r>
      <w:r>
        <w:t xml:space="preserve">OrderNumber, StoreNumber, StoreZip, OrderMonth, OrderYear, </w:t>
      </w:r>
    </w:p>
    <w:p w14:paraId="18FEA668" w14:textId="77777777" w:rsidR="00AE765B" w:rsidRDefault="00AE765B" w:rsidP="00484535">
      <w:pPr>
        <w:pStyle w:val="SQLStyle"/>
        <w:tabs>
          <w:tab w:val="left" w:pos="2160"/>
          <w:tab w:val="left" w:pos="2520"/>
        </w:tabs>
        <w:ind w:left="1440" w:firstLine="720"/>
      </w:pPr>
      <w:r>
        <w:t xml:space="preserve">   </w:t>
      </w:r>
      <w:r>
        <w:tab/>
        <w:t>OrderTotal</w:t>
      </w:r>
      <w:r w:rsidRPr="00A8486D">
        <w:t>)</w:t>
      </w:r>
    </w:p>
    <w:p w14:paraId="7C42AE55" w14:textId="77777777" w:rsidR="00AE765B" w:rsidRDefault="00AE765B" w:rsidP="00871A8C">
      <w:pPr>
        <w:pStyle w:val="IM-Answer"/>
      </w:pPr>
      <w:r>
        <w:t>For this table, the original column OrderDate (in the data format MM/DD/YYYY [04/26/</w:t>
      </w:r>
      <w:r w:rsidR="00983AEB">
        <w:t>2013</w:t>
      </w:r>
      <w:r>
        <w:t>]) was converted into the columns OrderMonth (in a Character(12) format so that each month is spelled out [April]) and OrderYear (in an Integer format with each year appearing as a four-digit year [</w:t>
      </w:r>
      <w:r w:rsidR="00983AEB">
        <w:t>2013</w:t>
      </w:r>
      <w:r>
        <w:t>]).</w:t>
      </w:r>
    </w:p>
    <w:p w14:paraId="2526E8D1" w14:textId="77777777" w:rsidR="00AE765B" w:rsidRDefault="00AE765B" w:rsidP="00871A8C">
      <w:pPr>
        <w:pStyle w:val="IM-Answer"/>
      </w:pPr>
      <w:r>
        <w:t xml:space="preserve">We also note that the OrderTotal column includes tax, shipping and other charges that do not appear in the data extract.  Thus, it does not equal the sum of the related ExtendedPrice column in the ORDER_ITEM table discussed below. </w:t>
      </w:r>
    </w:p>
    <w:p w14:paraId="60BE702B" w14:textId="77777777" w:rsidR="00AE765B" w:rsidRDefault="00AE765B" w:rsidP="00946111">
      <w:pPr>
        <w:pStyle w:val="IM-Answer"/>
      </w:pPr>
      <w:r>
        <w:t xml:space="preserve">The </w:t>
      </w:r>
      <w:r w:rsidRPr="00946111">
        <w:rPr>
          <w:b/>
        </w:rPr>
        <w:t>ORDER</w:t>
      </w:r>
      <w:r>
        <w:rPr>
          <w:b/>
        </w:rPr>
        <w:t>_ITEM</w:t>
      </w:r>
      <w:r>
        <w:t xml:space="preserve"> table uses an extract of the items purchased for each order.  The structure of the table is:</w:t>
      </w:r>
    </w:p>
    <w:p w14:paraId="04E1FE16" w14:textId="77777777" w:rsidR="00AE765B" w:rsidRDefault="00AE765B" w:rsidP="00946111">
      <w:pPr>
        <w:pStyle w:val="SQLStyle"/>
        <w:tabs>
          <w:tab w:val="left" w:pos="2160"/>
          <w:tab w:val="left" w:pos="2520"/>
        </w:tabs>
        <w:ind w:firstLine="720"/>
      </w:pPr>
      <w:r>
        <w:t>ORDER_ITEM</w:t>
      </w:r>
      <w:r w:rsidRPr="00A8486D">
        <w:t xml:space="preserve"> (</w:t>
      </w:r>
      <w:r>
        <w:t>OrderNumber, SKU, Quantity, Price, ExtendedPrice)</w:t>
      </w:r>
    </w:p>
    <w:p w14:paraId="6CDD4B03" w14:textId="77777777" w:rsidR="00AE765B" w:rsidRDefault="00AE765B" w:rsidP="00946111">
      <w:pPr>
        <w:pStyle w:val="IM-Answer"/>
      </w:pPr>
      <w:r>
        <w:t xml:space="preserve">For this table, there is one row for each SKU associated with a given OrderNumber, representing one row for each type of item purchased in a specific order. </w:t>
      </w:r>
    </w:p>
    <w:p w14:paraId="009394B3" w14:textId="77777777" w:rsidR="00AE765B" w:rsidRDefault="00AE765B" w:rsidP="00EA30AD">
      <w:pPr>
        <w:pStyle w:val="IM-Answer"/>
      </w:pPr>
      <w:r>
        <w:lastRenderedPageBreak/>
        <w:t xml:space="preserve">The </w:t>
      </w:r>
      <w:r>
        <w:rPr>
          <w:b/>
        </w:rPr>
        <w:t xml:space="preserve">SKU_DATA </w:t>
      </w:r>
      <w:r>
        <w:t>table uses an extract of the item identifying and describing data in the complete operational table.  The structure of the table is:</w:t>
      </w:r>
    </w:p>
    <w:p w14:paraId="38BC4C01" w14:textId="77777777" w:rsidR="00AE765B" w:rsidRDefault="00AE765B" w:rsidP="00EA30AD">
      <w:pPr>
        <w:pStyle w:val="SQLStyle"/>
        <w:tabs>
          <w:tab w:val="left" w:pos="2160"/>
          <w:tab w:val="left" w:pos="2520"/>
        </w:tabs>
        <w:ind w:firstLine="720"/>
      </w:pPr>
      <w:r>
        <w:t>SKU_DATA</w:t>
      </w:r>
      <w:r w:rsidRPr="00A8486D">
        <w:t xml:space="preserve"> (</w:t>
      </w:r>
      <w:r>
        <w:t>SKU, SKU_Description, Department, Buyer)</w:t>
      </w:r>
    </w:p>
    <w:p w14:paraId="2ABC85F4" w14:textId="77777777" w:rsidR="00AE765B" w:rsidRDefault="00AE765B" w:rsidP="00EA30AD">
      <w:pPr>
        <w:pStyle w:val="IM-Answer"/>
      </w:pPr>
      <w:r>
        <w:t xml:space="preserve">For this table, there is one row to describe each SKU, representing one particular item that is sold by </w:t>
      </w:r>
      <w:smartTag w:uri="urn:schemas-microsoft-com:office:smarttags" w:element="place">
        <w:smartTag w:uri="urn:schemas-microsoft-com:office:smarttags" w:element="PlaceType">
          <w:smartTag w:uri="urn:schemas-microsoft-com:office:smarttags" w:element="PlaceType">
            <w:r>
              <w:t>Cape</w:t>
            </w:r>
          </w:smartTag>
          <w:r>
            <w:t xml:space="preserve"> </w:t>
          </w:r>
          <w:smartTag w:uri="urn:schemas-microsoft-com:office:smarttags" w:element="PlaceName">
            <w:r>
              <w:t>Codd</w:t>
            </w:r>
          </w:smartTag>
        </w:smartTag>
      </w:smartTag>
      <w:r>
        <w:t xml:space="preserve">. </w:t>
      </w:r>
    </w:p>
    <w:p w14:paraId="1D6B9A70" w14:textId="77777777" w:rsidR="00AE765B" w:rsidRDefault="00AE765B" w:rsidP="00A8486D">
      <w:pPr>
        <w:pStyle w:val="IM-Review-Question"/>
      </w:pPr>
      <w:r>
        <w:t>Explain, in general terms, the relationships of the RETAIL_ORDER, ORDER_ITEM, and SKU_DATA tables.</w:t>
      </w:r>
    </w:p>
    <w:p w14:paraId="44108863" w14:textId="77777777" w:rsidR="00AE765B" w:rsidRDefault="00AE765B" w:rsidP="00871A8C">
      <w:pPr>
        <w:pStyle w:val="IM-Answer"/>
      </w:pPr>
      <w:r>
        <w:t>In general, each sale in RETAIL_ORDER relates to one or more rows in ORDER_ITEM that detail the items sold in the specific order.  Each row in ORDER_ITEM is associated with a specific SKU in the SKU_DATA table.  Thus one SKU may be associated once with each specific order number, but may also be associated with many different order numbers (as long as it appears only once in each order).</w:t>
      </w:r>
    </w:p>
    <w:p w14:paraId="494D25AA" w14:textId="77777777" w:rsidR="00AE765B" w:rsidRDefault="00AE765B" w:rsidP="00871A8C">
      <w:pPr>
        <w:pStyle w:val="IM-Answer"/>
      </w:pPr>
      <w:r>
        <w:t xml:space="preserve">Using the Microsoft Access Relationship window, the relationships (including the additional relationships with the INVENTORY and WAREHOUSE tables described after Review Question 2.15) </w:t>
      </w:r>
      <w:r w:rsidR="00A43949">
        <w:t>are shown in Figure 2-2</w:t>
      </w:r>
      <w:r w:rsidR="00983AEB">
        <w:t>4</w:t>
      </w:r>
      <w:r w:rsidR="00A43949">
        <w:t xml:space="preserve"> and </w:t>
      </w:r>
      <w:r>
        <w:t>look like this:</w:t>
      </w:r>
    </w:p>
    <w:p w14:paraId="2FAAD395" w14:textId="77777777" w:rsidR="00AE765B" w:rsidRDefault="00983AEB" w:rsidP="00FC2D7C">
      <w:pPr>
        <w:pStyle w:val="IM-Answer"/>
        <w:ind w:left="0"/>
      </w:pPr>
      <w:r>
        <w:rPr>
          <w:noProof/>
        </w:rPr>
        <w:drawing>
          <wp:inline distT="0" distB="0" distL="0" distR="0" wp14:anchorId="2B9A56D4" wp14:editId="5B01D92F">
            <wp:extent cx="5943600" cy="2247265"/>
            <wp:effectExtent l="0" t="0" r="0" b="635"/>
            <wp:docPr id="37892" name="Picture 3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247265"/>
                    </a:xfrm>
                    <a:prstGeom prst="rect">
                      <a:avLst/>
                    </a:prstGeom>
                  </pic:spPr>
                </pic:pic>
              </a:graphicData>
            </a:graphic>
          </wp:inline>
        </w:drawing>
      </w:r>
    </w:p>
    <w:p w14:paraId="4783D963" w14:textId="77777777" w:rsidR="00A43949" w:rsidRDefault="00A43949" w:rsidP="00A43949">
      <w:pPr>
        <w:autoSpaceDE w:val="0"/>
        <w:autoSpaceDN w:val="0"/>
        <w:adjustRightInd w:val="0"/>
        <w:spacing w:after="120"/>
        <w:rPr>
          <w:rFonts w:ascii="Arial" w:hAnsi="Arial"/>
          <w:i/>
        </w:rPr>
      </w:pPr>
      <w:r>
        <w:rPr>
          <w:rFonts w:ascii="Arial" w:hAnsi="Arial"/>
          <w:i/>
        </w:rPr>
        <w:t>Figure 2-23 – The Cape Codd Database with the WAREHOUSE and INVENTORY tables</w:t>
      </w:r>
    </w:p>
    <w:p w14:paraId="28379823" w14:textId="77777777" w:rsidR="00AE765B" w:rsidRDefault="00AE765B" w:rsidP="00871A8C">
      <w:pPr>
        <w:pStyle w:val="IM-Answer"/>
      </w:pPr>
      <w:r>
        <w:t xml:space="preserve">In traditional database terms (which will be discussed </w:t>
      </w:r>
      <w:r w:rsidR="00DC27AF">
        <w:t xml:space="preserve">in </w:t>
      </w:r>
      <w:r>
        <w:t>Chapter 6) OrderNumber and SKU in ORDER_ITEM are foreign keys that provide the links to the RETAIL_ORDER and SKU_DATA tables respectively.  Using an underline to show primary keys and italics to show foreign keys, the tables and their relationships are shown as:</w:t>
      </w:r>
    </w:p>
    <w:p w14:paraId="77D44323" w14:textId="77777777" w:rsidR="00A43949" w:rsidRPr="00A43949" w:rsidRDefault="00A43949" w:rsidP="00A43949">
      <w:pPr>
        <w:rPr>
          <w:rFonts w:ascii="Arial" w:hAnsi="Arial"/>
          <w:sz w:val="20"/>
          <w:szCs w:val="22"/>
        </w:rPr>
      </w:pPr>
      <w:r w:rsidRPr="00A43949">
        <w:rPr>
          <w:sz w:val="20"/>
        </w:rPr>
        <w:br w:type="page"/>
      </w:r>
    </w:p>
    <w:p w14:paraId="2520A069" w14:textId="77777777" w:rsidR="00AE765B" w:rsidRDefault="00AE765B" w:rsidP="00B55E62">
      <w:pPr>
        <w:pStyle w:val="SQLStyle"/>
        <w:spacing w:line="240" w:lineRule="auto"/>
        <w:ind w:left="720"/>
      </w:pPr>
      <w:r w:rsidRPr="00A8486D">
        <w:lastRenderedPageBreak/>
        <w:t>R</w:t>
      </w:r>
      <w:r>
        <w:t>ETAIL_ORDER</w:t>
      </w:r>
      <w:r w:rsidRPr="00A8486D">
        <w:t xml:space="preserve"> (</w:t>
      </w:r>
      <w:r w:rsidRPr="00B55E62">
        <w:rPr>
          <w:u w:val="single"/>
        </w:rPr>
        <w:t>OrderNumber</w:t>
      </w:r>
      <w:r>
        <w:t xml:space="preserve">, StoreNumber, StoreZip, OrderMonth, OrderYear, </w:t>
      </w:r>
    </w:p>
    <w:p w14:paraId="6FB69802" w14:textId="77777777" w:rsidR="00AE765B" w:rsidRDefault="00AE765B" w:rsidP="00B55E62">
      <w:pPr>
        <w:pStyle w:val="SQLStyle"/>
        <w:tabs>
          <w:tab w:val="left" w:pos="2160"/>
          <w:tab w:val="left" w:pos="2520"/>
        </w:tabs>
        <w:ind w:left="1440" w:firstLine="720"/>
      </w:pPr>
      <w:r>
        <w:t xml:space="preserve">   </w:t>
      </w:r>
      <w:r>
        <w:tab/>
        <w:t>OrderTotal</w:t>
      </w:r>
      <w:r w:rsidRPr="00A8486D">
        <w:t>)</w:t>
      </w:r>
    </w:p>
    <w:p w14:paraId="4AF289F3" w14:textId="77777777" w:rsidR="00AE765B" w:rsidRDefault="00AE765B" w:rsidP="00B55E62">
      <w:pPr>
        <w:pStyle w:val="SQLStyle"/>
        <w:tabs>
          <w:tab w:val="left" w:pos="2160"/>
          <w:tab w:val="left" w:pos="2520"/>
        </w:tabs>
        <w:ind w:firstLine="720"/>
      </w:pPr>
      <w:r>
        <w:t>ORDER_ITEM</w:t>
      </w:r>
      <w:r w:rsidRPr="00A8486D">
        <w:t xml:space="preserve"> (</w:t>
      </w:r>
      <w:r w:rsidRPr="00B55E62">
        <w:rPr>
          <w:i/>
          <w:u w:val="single"/>
        </w:rPr>
        <w:t>OrderNumber</w:t>
      </w:r>
      <w:r>
        <w:t xml:space="preserve">, </w:t>
      </w:r>
      <w:r w:rsidRPr="00B55E62">
        <w:rPr>
          <w:i/>
          <w:u w:val="single"/>
        </w:rPr>
        <w:t>SKU</w:t>
      </w:r>
      <w:r>
        <w:t>, Quantity, Price, ExtendedPrice)</w:t>
      </w:r>
    </w:p>
    <w:p w14:paraId="55A3079E" w14:textId="77777777" w:rsidR="00AE765B" w:rsidRDefault="00AE765B" w:rsidP="00B55E62">
      <w:pPr>
        <w:pStyle w:val="SQLStyle"/>
        <w:tabs>
          <w:tab w:val="left" w:pos="2160"/>
          <w:tab w:val="left" w:pos="2520"/>
        </w:tabs>
        <w:ind w:firstLine="720"/>
      </w:pPr>
      <w:r>
        <w:t>SKU_DATA</w:t>
      </w:r>
      <w:r w:rsidRPr="00A8486D">
        <w:t xml:space="preserve"> (</w:t>
      </w:r>
      <w:r w:rsidRPr="00B55E62">
        <w:rPr>
          <w:u w:val="single"/>
        </w:rPr>
        <w:t>SKU</w:t>
      </w:r>
      <w:r>
        <w:t>, SKU_Description, Department, Buyer)</w:t>
      </w:r>
    </w:p>
    <w:p w14:paraId="6A681828" w14:textId="77777777" w:rsidR="00AE765B" w:rsidRDefault="00AE765B" w:rsidP="00A8486D">
      <w:pPr>
        <w:pStyle w:val="IM-Review-Question"/>
      </w:pPr>
      <w:r>
        <w:t>Summarize the background of SQL.</w:t>
      </w:r>
    </w:p>
    <w:p w14:paraId="3673959E" w14:textId="77777777" w:rsidR="00AE765B" w:rsidRPr="00706A8B" w:rsidRDefault="00AE765B" w:rsidP="00706A8B">
      <w:pPr>
        <w:pStyle w:val="IM-Answer"/>
      </w:pPr>
      <w:r>
        <w:t>SQL was developed by IBM in the late 1970s, and in 1992 it was endorsed as a national standard by the American National Standards Institute (ANSI).  That version is called SQL-92.  There is a later version called SQL3 that has some object-oriented concepts, but SQL3 has not received much commercial attention.</w:t>
      </w:r>
    </w:p>
    <w:p w14:paraId="0B3F9522" w14:textId="77777777" w:rsidR="00AE765B" w:rsidRDefault="00AE765B" w:rsidP="00A8486D">
      <w:pPr>
        <w:pStyle w:val="IM-Review-Question"/>
      </w:pPr>
      <w:r>
        <w:t>What is SQL-92?  How does it relate to the SQL statements in this chapter?</w:t>
      </w:r>
    </w:p>
    <w:p w14:paraId="2148FED0" w14:textId="77777777" w:rsidR="00AE765B" w:rsidRDefault="00AE765B" w:rsidP="00706A8B">
      <w:pPr>
        <w:pStyle w:val="IM-Answer"/>
      </w:pPr>
      <w:r>
        <w:t xml:space="preserve">SQL-92 is </w:t>
      </w:r>
      <w:r w:rsidR="00762891">
        <w:t>the</w:t>
      </w:r>
      <w:r>
        <w:t xml:space="preserve"> version of SQL endorsed as a national standard by the American National Standards Institute (ANSI) in 1992.  It is the version of SQL supported by most commonly used database management systems.  The SQL statements in the chapter are based on SQL-92</w:t>
      </w:r>
      <w:r w:rsidR="00762891">
        <w:t xml:space="preserve"> and the SQL standards that followed and modified it</w:t>
      </w:r>
      <w:r>
        <w:t>.</w:t>
      </w:r>
    </w:p>
    <w:p w14:paraId="086433A7" w14:textId="77777777" w:rsidR="00AE765B" w:rsidRPr="00FC2D7C" w:rsidRDefault="00AE765B" w:rsidP="00A8486D">
      <w:pPr>
        <w:pStyle w:val="IM-Review-Question"/>
      </w:pPr>
      <w:r w:rsidRPr="00FC2D7C">
        <w:t>What features have been added to SQL in versions subsequent to the SQL-92?</w:t>
      </w:r>
    </w:p>
    <w:p w14:paraId="071E4917" w14:textId="77777777" w:rsidR="00AE765B" w:rsidRPr="000A1F35" w:rsidRDefault="00AE765B" w:rsidP="000A1F35">
      <w:pPr>
        <w:pStyle w:val="IM-Answer"/>
      </w:pPr>
      <w:r>
        <w:t>Versions of SQL subsequent to SQL-92 have extended features or added new features to SQL, the most important of which</w:t>
      </w:r>
      <w:r w:rsidR="002F1538">
        <w:t>,</w:t>
      </w:r>
      <w:r>
        <w:t xml:space="preserve"> for our purposes</w:t>
      </w:r>
      <w:r w:rsidR="002F1538">
        <w:t>,</w:t>
      </w:r>
      <w:r>
        <w:t xml:space="preserve"> is support for Extensible Markup Language (XML).</w:t>
      </w:r>
    </w:p>
    <w:p w14:paraId="2FE6AC68" w14:textId="77777777" w:rsidR="00AE765B" w:rsidRDefault="00895A5D" w:rsidP="00A8486D">
      <w:pPr>
        <w:pStyle w:val="IM-Review-Question"/>
      </w:pPr>
      <w:r>
        <w:t xml:space="preserve">Why </w:t>
      </w:r>
      <w:r w:rsidR="00AE765B">
        <w:t>is SQL described as a data sublanguage?</w:t>
      </w:r>
    </w:p>
    <w:p w14:paraId="3F70DC56" w14:textId="77777777" w:rsidR="00AE765B" w:rsidRDefault="00AE765B" w:rsidP="00706A8B">
      <w:pPr>
        <w:pStyle w:val="IM-Answer"/>
      </w:pPr>
      <w:r>
        <w:t xml:space="preserve">A </w:t>
      </w:r>
      <w:r w:rsidRPr="00706A8B">
        <w:t>data sublanguag</w:t>
      </w:r>
      <w:r>
        <w:t>e consists only of language statements for defining and processing a database. To obtain a full programming language, SQL statements must be embedded in scripting languages such as VBScript or in programming languages such as Java or C#.</w:t>
      </w:r>
    </w:p>
    <w:p w14:paraId="67C19ED0" w14:textId="77777777" w:rsidR="00AE765B" w:rsidRDefault="00AE765B" w:rsidP="00A8486D">
      <w:pPr>
        <w:pStyle w:val="IM-Review-Question"/>
      </w:pPr>
      <w:r>
        <w:t>What does DML stand for?  What are DML statements?</w:t>
      </w:r>
    </w:p>
    <w:p w14:paraId="09F68E06" w14:textId="77777777" w:rsidR="00AE765B" w:rsidRPr="009A1698" w:rsidRDefault="00AE765B" w:rsidP="009A1698">
      <w:pPr>
        <w:pStyle w:val="IM-Answer"/>
      </w:pPr>
      <w:r>
        <w:t xml:space="preserve">DML stands for </w:t>
      </w:r>
      <w:r w:rsidRPr="009A1698">
        <w:rPr>
          <w:i/>
        </w:rPr>
        <w:t>data manipulation language</w:t>
      </w:r>
      <w:r>
        <w:t>.  DML statements are used for querying and modifying data.</w:t>
      </w:r>
    </w:p>
    <w:p w14:paraId="52B32457" w14:textId="77777777" w:rsidR="00AE765B" w:rsidRDefault="00AE765B" w:rsidP="00A8486D">
      <w:pPr>
        <w:pStyle w:val="IM-Review-Question"/>
      </w:pPr>
      <w:r>
        <w:t>What does DDL stand for?  What are DDL statements?</w:t>
      </w:r>
    </w:p>
    <w:p w14:paraId="3D86053B" w14:textId="77777777" w:rsidR="00AE765B" w:rsidRPr="009A1698" w:rsidRDefault="00AE765B" w:rsidP="00731CDE">
      <w:pPr>
        <w:pStyle w:val="IM-Answer"/>
      </w:pPr>
      <w:r>
        <w:t xml:space="preserve">DDL stands for </w:t>
      </w:r>
      <w:r w:rsidRPr="009A1698">
        <w:rPr>
          <w:i/>
        </w:rPr>
        <w:t xml:space="preserve">data </w:t>
      </w:r>
      <w:r>
        <w:rPr>
          <w:i/>
        </w:rPr>
        <w:t>definition</w:t>
      </w:r>
      <w:r w:rsidRPr="009A1698">
        <w:rPr>
          <w:i/>
        </w:rPr>
        <w:t xml:space="preserve"> language</w:t>
      </w:r>
      <w:r>
        <w:t>.  DDL statements are used for creating tables, relationships and other database querying and modifying data.</w:t>
      </w:r>
    </w:p>
    <w:p w14:paraId="59838A4A" w14:textId="77777777" w:rsidR="00A43949" w:rsidRDefault="00A43949">
      <w:pPr>
        <w:rPr>
          <w:rFonts w:ascii="Arial" w:hAnsi="Arial"/>
          <w:i/>
        </w:rPr>
      </w:pPr>
      <w:r>
        <w:br w:type="page"/>
      </w:r>
    </w:p>
    <w:p w14:paraId="265D1B44" w14:textId="77777777" w:rsidR="00AE765B" w:rsidRPr="00C65185" w:rsidRDefault="00AE765B" w:rsidP="00A8486D">
      <w:pPr>
        <w:pStyle w:val="IM-Review-Question"/>
      </w:pPr>
      <w:r w:rsidRPr="00C65185">
        <w:lastRenderedPageBreak/>
        <w:t>What is the SQL SELECT/FROM/WHERE framework?</w:t>
      </w:r>
    </w:p>
    <w:p w14:paraId="5CEBC622" w14:textId="77777777" w:rsidR="00AE765B" w:rsidRDefault="00AE765B" w:rsidP="00F76587">
      <w:pPr>
        <w:pStyle w:val="IM-Answer"/>
      </w:pPr>
      <w:r>
        <w:t>The SQL SELECT/FROM/WHERE framework is the basis for queries in SQL. In this framework:</w:t>
      </w:r>
    </w:p>
    <w:p w14:paraId="5C1CFCA9" w14:textId="77777777" w:rsidR="00AE765B" w:rsidRPr="00C65185" w:rsidRDefault="00AE765B" w:rsidP="005D3802">
      <w:pPr>
        <w:pStyle w:val="IM-Answer"/>
        <w:numPr>
          <w:ilvl w:val="0"/>
          <w:numId w:val="10"/>
        </w:numPr>
        <w:spacing w:after="120"/>
      </w:pPr>
      <w:r w:rsidRPr="00C65185">
        <w:t>The SQL SELECT clause specifies which columns are to be listed in the query</w:t>
      </w:r>
      <w:r>
        <w:t xml:space="preserve"> </w:t>
      </w:r>
      <w:r w:rsidRPr="00C65185">
        <w:t>results.</w:t>
      </w:r>
    </w:p>
    <w:p w14:paraId="5F15D854" w14:textId="77777777" w:rsidR="00AE765B" w:rsidRPr="00C65185" w:rsidRDefault="00AE765B" w:rsidP="005D3802">
      <w:pPr>
        <w:pStyle w:val="IM-Answer"/>
        <w:numPr>
          <w:ilvl w:val="0"/>
          <w:numId w:val="10"/>
        </w:numPr>
        <w:spacing w:after="120"/>
      </w:pPr>
      <w:r w:rsidRPr="00C65185">
        <w:t>The SQL FROM clause specifies which tables are to be used in the query.</w:t>
      </w:r>
    </w:p>
    <w:p w14:paraId="6418EECC" w14:textId="77777777" w:rsidR="00AE765B" w:rsidRDefault="00AE765B" w:rsidP="005D3802">
      <w:pPr>
        <w:pStyle w:val="IM-Answer"/>
        <w:numPr>
          <w:ilvl w:val="0"/>
          <w:numId w:val="10"/>
        </w:numPr>
        <w:spacing w:after="120"/>
      </w:pPr>
      <w:r w:rsidRPr="00C65185">
        <w:t>The SQL WHERE clause specifies which rows are to be listed in the query results.</w:t>
      </w:r>
    </w:p>
    <w:p w14:paraId="2B8DF19C" w14:textId="77777777" w:rsidR="00AE765B" w:rsidRDefault="00AE765B" w:rsidP="00A8486D">
      <w:pPr>
        <w:pStyle w:val="IM-Review-Question"/>
      </w:pPr>
      <w:r>
        <w:t xml:space="preserve">Explain how </w:t>
      </w:r>
      <w:r w:rsidR="00762891">
        <w:t xml:space="preserve">Microsoft </w:t>
      </w:r>
      <w:r>
        <w:t>Access uses SQL.</w:t>
      </w:r>
    </w:p>
    <w:p w14:paraId="7F7ABDEB" w14:textId="77777777" w:rsidR="00AE765B" w:rsidRDefault="00762891" w:rsidP="00A927D0">
      <w:pPr>
        <w:pStyle w:val="IM-Answer"/>
      </w:pPr>
      <w:r>
        <w:t xml:space="preserve">Microsoft </w:t>
      </w:r>
      <w:r w:rsidR="00AE765B">
        <w:t xml:space="preserve">Access uses SQL, but generally hides the SQL from the user.  For example, </w:t>
      </w:r>
      <w:r>
        <w:t xml:space="preserve">Microsoft </w:t>
      </w:r>
      <w:r w:rsidR="00AE765B">
        <w:t xml:space="preserve">Access automatically generates SQL and sends it to the </w:t>
      </w:r>
      <w:r>
        <w:t xml:space="preserve">Microsoft </w:t>
      </w:r>
      <w:r w:rsidR="00AE765B">
        <w:t>Access</w:t>
      </w:r>
      <w:r>
        <w:t>’s internal Access Database Engine (ADE, which is a variant of the Microsoft</w:t>
      </w:r>
      <w:r w:rsidR="00AE765B">
        <w:t xml:space="preserve"> Jet </w:t>
      </w:r>
      <w:r>
        <w:t>engine)</w:t>
      </w:r>
      <w:r w:rsidR="00AE765B">
        <w:t xml:space="preserve"> every time you run a query, process a form or create a report.  To go beyond elementary database processing, you need to know how to use SQL in </w:t>
      </w:r>
      <w:r>
        <w:t xml:space="preserve">Microsoft </w:t>
      </w:r>
      <w:r w:rsidR="00AE765B">
        <w:t>Access.</w:t>
      </w:r>
    </w:p>
    <w:p w14:paraId="22D4CED1" w14:textId="77777777" w:rsidR="00AE765B" w:rsidRDefault="00AE765B" w:rsidP="00A8486D">
      <w:pPr>
        <w:pStyle w:val="IM-Review-Question"/>
      </w:pPr>
      <w:r>
        <w:t>Explain how enterprise-class DBMS products use SQL.</w:t>
      </w:r>
    </w:p>
    <w:p w14:paraId="590EF7E0" w14:textId="77777777" w:rsidR="00AE765B" w:rsidRPr="00793051" w:rsidRDefault="00AE765B" w:rsidP="00793051">
      <w:pPr>
        <w:pStyle w:val="IM-Answer"/>
      </w:pPr>
      <w:r>
        <w:t>Enterprise-class DBMS products, which include Microsoft SQ</w:t>
      </w:r>
      <w:r w:rsidR="000A6A17">
        <w:t>L</w:t>
      </w:r>
      <w:r>
        <w:t xml:space="preserve"> Server, Oracle Corporation’s Oracle</w:t>
      </w:r>
      <w:r w:rsidR="00762891">
        <w:t xml:space="preserve"> Database and MySQL</w:t>
      </w:r>
      <w:r>
        <w:t xml:space="preserve">, </w:t>
      </w:r>
      <w:r w:rsidR="00762891">
        <w:t xml:space="preserve">and </w:t>
      </w:r>
      <w:r>
        <w:t>IBM’s DB2, require you to know and use SQL.  All data manipulation is expressed in SQL in these products.</w:t>
      </w:r>
    </w:p>
    <w:p w14:paraId="3E0C09AA" w14:textId="77777777" w:rsidR="00AE765B" w:rsidRPr="00F76587" w:rsidRDefault="00AE765B" w:rsidP="00F76587">
      <w:pPr>
        <w:autoSpaceDE w:val="0"/>
        <w:autoSpaceDN w:val="0"/>
        <w:adjustRightInd w:val="0"/>
        <w:rPr>
          <w:rFonts w:ascii="Arial" w:hAnsi="Arial"/>
          <w:i/>
        </w:rPr>
      </w:pPr>
      <w:r w:rsidRPr="00F76587">
        <w:rPr>
          <w:rFonts w:ascii="Arial" w:hAnsi="Arial"/>
          <w:i/>
        </w:rPr>
        <w:t>The Cape Codd Outdoor Sports sale extraction database has been modified to include</w:t>
      </w:r>
      <w:r>
        <w:rPr>
          <w:rFonts w:ascii="Arial" w:hAnsi="Arial"/>
          <w:i/>
        </w:rPr>
        <w:t xml:space="preserve"> </w:t>
      </w:r>
      <w:r w:rsidRPr="00F76587">
        <w:rPr>
          <w:rFonts w:ascii="Arial" w:hAnsi="Arial"/>
          <w:i/>
        </w:rPr>
        <w:t>two additional tables, the INVENTORY table and the WAREHOUSE table. The table</w:t>
      </w:r>
      <w:r>
        <w:rPr>
          <w:rFonts w:ascii="Arial" w:hAnsi="Arial"/>
          <w:i/>
        </w:rPr>
        <w:t xml:space="preserve"> </w:t>
      </w:r>
      <w:r w:rsidRPr="00F76587">
        <w:rPr>
          <w:rFonts w:ascii="Arial" w:hAnsi="Arial"/>
          <w:i/>
        </w:rPr>
        <w:t>schemas for these tables, together with the SKU table, are as follows:</w:t>
      </w:r>
    </w:p>
    <w:p w14:paraId="6EDB8F01" w14:textId="77777777" w:rsidR="00537BAE" w:rsidRPr="00537BAE" w:rsidRDefault="00537BAE" w:rsidP="00537BAE">
      <w:pPr>
        <w:pStyle w:val="SQLStyle"/>
        <w:spacing w:before="120" w:after="120" w:line="240" w:lineRule="auto"/>
        <w:ind w:left="720"/>
      </w:pPr>
      <w:r w:rsidRPr="00537BAE">
        <w:t>RETAIL_ORDER (</w:t>
      </w:r>
      <w:r w:rsidRPr="00537BAE">
        <w:rPr>
          <w:u w:val="single"/>
        </w:rPr>
        <w:t>OrderNumber</w:t>
      </w:r>
      <w:r w:rsidRPr="00537BAE">
        <w:t>, StoreNumber, StoreZip, OrderMonth, OrderYear, OrderTotal)</w:t>
      </w:r>
    </w:p>
    <w:p w14:paraId="780A07CE" w14:textId="77777777" w:rsidR="00537BAE" w:rsidRPr="00537BAE" w:rsidRDefault="00537BAE" w:rsidP="00537BAE">
      <w:pPr>
        <w:pStyle w:val="SQLStyle"/>
        <w:spacing w:before="120" w:after="120" w:line="240" w:lineRule="auto"/>
        <w:ind w:left="720"/>
      </w:pPr>
      <w:r w:rsidRPr="00537BAE">
        <w:t>ORDER_ITEM (</w:t>
      </w:r>
      <w:r w:rsidRPr="00537BAE">
        <w:rPr>
          <w:i/>
          <w:u w:val="single"/>
        </w:rPr>
        <w:t>OrderNumber</w:t>
      </w:r>
      <w:r w:rsidRPr="00537BAE">
        <w:t xml:space="preserve">, </w:t>
      </w:r>
      <w:r w:rsidRPr="00537BAE">
        <w:rPr>
          <w:i/>
          <w:u w:val="single"/>
        </w:rPr>
        <w:t>SKU</w:t>
      </w:r>
      <w:r w:rsidRPr="00537BAE">
        <w:t>, Quantity, Price, ExtendedPrice)</w:t>
      </w:r>
    </w:p>
    <w:p w14:paraId="33DA6026" w14:textId="77777777" w:rsidR="00537BAE" w:rsidRPr="00537BAE" w:rsidRDefault="00537BAE" w:rsidP="00537BAE">
      <w:pPr>
        <w:pStyle w:val="SQLStyle"/>
        <w:spacing w:before="120" w:after="120" w:line="240" w:lineRule="auto"/>
        <w:ind w:left="720"/>
      </w:pPr>
      <w:r w:rsidRPr="00537BAE">
        <w:t>SKU_DATA (</w:t>
      </w:r>
      <w:r w:rsidRPr="00537BAE">
        <w:rPr>
          <w:u w:val="single"/>
        </w:rPr>
        <w:t>SKU</w:t>
      </w:r>
      <w:r w:rsidRPr="00537BAE">
        <w:t>, SKU_Description, Department, Buyer)</w:t>
      </w:r>
    </w:p>
    <w:p w14:paraId="5BA76473" w14:textId="77777777" w:rsidR="00537BAE" w:rsidRPr="00537BAE" w:rsidRDefault="00537BAE" w:rsidP="00537BAE">
      <w:pPr>
        <w:pStyle w:val="SQLStyle"/>
        <w:spacing w:before="120" w:after="120" w:line="240" w:lineRule="auto"/>
        <w:ind w:left="720"/>
      </w:pPr>
      <w:r w:rsidRPr="00537BAE">
        <w:t>WAREHOUSE (</w:t>
      </w:r>
      <w:r w:rsidRPr="00537BAE">
        <w:rPr>
          <w:u w:val="single"/>
        </w:rPr>
        <w:t>WarehouseID</w:t>
      </w:r>
      <w:r w:rsidRPr="00537BAE">
        <w:t>, WarehouseCity, WarehouseState, Manager, Squarefeet)</w:t>
      </w:r>
    </w:p>
    <w:p w14:paraId="3FC57707" w14:textId="77777777" w:rsidR="00537BAE" w:rsidRDefault="00537BAE" w:rsidP="00537BAE">
      <w:pPr>
        <w:pStyle w:val="SQLStyle"/>
        <w:spacing w:before="120" w:after="120" w:line="240" w:lineRule="auto"/>
        <w:ind w:left="720"/>
      </w:pPr>
      <w:r w:rsidRPr="00537BAE">
        <w:t>INVENTORY (</w:t>
      </w:r>
      <w:r w:rsidRPr="00537BAE">
        <w:rPr>
          <w:i/>
          <w:u w:val="single"/>
        </w:rPr>
        <w:t>WarehouseID</w:t>
      </w:r>
      <w:r w:rsidRPr="00537BAE">
        <w:t xml:space="preserve">, </w:t>
      </w:r>
      <w:r w:rsidRPr="00537BAE">
        <w:rPr>
          <w:i/>
          <w:u w:val="single"/>
        </w:rPr>
        <w:t>SKU</w:t>
      </w:r>
      <w:r w:rsidRPr="00537BAE">
        <w:t>, SKU_Description, QuantityOnHand, QuantityOnOrder)</w:t>
      </w:r>
    </w:p>
    <w:p w14:paraId="15742CED" w14:textId="77777777" w:rsidR="00762891" w:rsidRDefault="00762891" w:rsidP="00537BAE">
      <w:pPr>
        <w:autoSpaceDE w:val="0"/>
        <w:autoSpaceDN w:val="0"/>
        <w:adjustRightInd w:val="0"/>
        <w:spacing w:after="120"/>
        <w:rPr>
          <w:rFonts w:ascii="Arial" w:hAnsi="Arial"/>
          <w:i/>
        </w:rPr>
      </w:pPr>
      <w:r w:rsidRPr="00762891">
        <w:rPr>
          <w:rFonts w:ascii="Arial" w:hAnsi="Arial"/>
          <w:i/>
        </w:rPr>
        <w:t>The five tables in the revised Cape Codd database schema are shown in Figure 2-2</w:t>
      </w:r>
      <w:r w:rsidR="00983AEB">
        <w:rPr>
          <w:rFonts w:ascii="Arial" w:hAnsi="Arial"/>
          <w:i/>
        </w:rPr>
        <w:t>4</w:t>
      </w:r>
      <w:r w:rsidRPr="00762891">
        <w:rPr>
          <w:rFonts w:ascii="Arial" w:hAnsi="Arial"/>
          <w:i/>
        </w:rPr>
        <w:t>.</w:t>
      </w:r>
      <w:r>
        <w:rPr>
          <w:rFonts w:ascii="Arial" w:hAnsi="Arial"/>
          <w:i/>
        </w:rPr>
        <w:t xml:space="preserve"> </w:t>
      </w:r>
      <w:r w:rsidRPr="00762891">
        <w:rPr>
          <w:rFonts w:ascii="Arial" w:hAnsi="Arial"/>
          <w:i/>
        </w:rPr>
        <w:t>The column characteristics for the WAREHOUSE table are shown in Figure 2-2</w:t>
      </w:r>
      <w:r w:rsidR="00983AEB">
        <w:rPr>
          <w:rFonts w:ascii="Arial" w:hAnsi="Arial"/>
          <w:i/>
        </w:rPr>
        <w:t>5</w:t>
      </w:r>
      <w:r w:rsidRPr="00762891">
        <w:rPr>
          <w:rFonts w:ascii="Arial" w:hAnsi="Arial"/>
          <w:i/>
        </w:rPr>
        <w:t>, and the</w:t>
      </w:r>
      <w:r>
        <w:rPr>
          <w:rFonts w:ascii="Arial" w:hAnsi="Arial"/>
          <w:i/>
        </w:rPr>
        <w:t xml:space="preserve"> </w:t>
      </w:r>
      <w:r w:rsidRPr="00762891">
        <w:rPr>
          <w:rFonts w:ascii="Arial" w:hAnsi="Arial"/>
          <w:i/>
        </w:rPr>
        <w:t>column characteristics for the INVENTORY table are shown in Figure 2-2</w:t>
      </w:r>
      <w:r w:rsidR="00983AEB">
        <w:rPr>
          <w:rFonts w:ascii="Arial" w:hAnsi="Arial"/>
          <w:i/>
        </w:rPr>
        <w:t>6</w:t>
      </w:r>
      <w:r w:rsidRPr="00762891">
        <w:rPr>
          <w:rFonts w:ascii="Arial" w:hAnsi="Arial"/>
          <w:i/>
        </w:rPr>
        <w:t>. The data for</w:t>
      </w:r>
      <w:r>
        <w:rPr>
          <w:rFonts w:ascii="Arial" w:hAnsi="Arial"/>
          <w:i/>
        </w:rPr>
        <w:t xml:space="preserve"> </w:t>
      </w:r>
      <w:r w:rsidRPr="00762891">
        <w:rPr>
          <w:rFonts w:ascii="Arial" w:hAnsi="Arial"/>
          <w:i/>
        </w:rPr>
        <w:t>the WAREHOUSE table are shown in Figure 2-2</w:t>
      </w:r>
      <w:r w:rsidR="00983AEB">
        <w:rPr>
          <w:rFonts w:ascii="Arial" w:hAnsi="Arial"/>
          <w:i/>
        </w:rPr>
        <w:t>7</w:t>
      </w:r>
      <w:r w:rsidRPr="00762891">
        <w:rPr>
          <w:rFonts w:ascii="Arial" w:hAnsi="Arial"/>
          <w:i/>
        </w:rPr>
        <w:t>, and the data for the INVENTORY table</w:t>
      </w:r>
      <w:r>
        <w:rPr>
          <w:rFonts w:ascii="Arial" w:hAnsi="Arial"/>
          <w:i/>
        </w:rPr>
        <w:t xml:space="preserve"> </w:t>
      </w:r>
      <w:r w:rsidRPr="00762891">
        <w:rPr>
          <w:rFonts w:ascii="Arial" w:hAnsi="Arial"/>
          <w:i/>
        </w:rPr>
        <w:t>are shown in Figure 2-2</w:t>
      </w:r>
      <w:r w:rsidR="00983AEB">
        <w:rPr>
          <w:rFonts w:ascii="Arial" w:hAnsi="Arial"/>
          <w:i/>
        </w:rPr>
        <w:t>8</w:t>
      </w:r>
      <w:r w:rsidRPr="00762891">
        <w:rPr>
          <w:rFonts w:ascii="Arial" w:hAnsi="Arial"/>
          <w:i/>
        </w:rPr>
        <w:t>.</w:t>
      </w:r>
    </w:p>
    <w:p w14:paraId="24EC2A5C" w14:textId="77777777" w:rsidR="00762891" w:rsidRDefault="00983AEB" w:rsidP="00F76587">
      <w:pPr>
        <w:autoSpaceDE w:val="0"/>
        <w:autoSpaceDN w:val="0"/>
        <w:adjustRightInd w:val="0"/>
        <w:rPr>
          <w:rFonts w:ascii="Arial" w:hAnsi="Arial"/>
          <w:i/>
        </w:rPr>
      </w:pPr>
      <w:r>
        <w:rPr>
          <w:noProof/>
        </w:rPr>
        <w:lastRenderedPageBreak/>
        <w:drawing>
          <wp:inline distT="0" distB="0" distL="0" distR="0" wp14:anchorId="70F5B591" wp14:editId="1D435F2F">
            <wp:extent cx="5943600" cy="2247265"/>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247265"/>
                    </a:xfrm>
                    <a:prstGeom prst="rect">
                      <a:avLst/>
                    </a:prstGeom>
                  </pic:spPr>
                </pic:pic>
              </a:graphicData>
            </a:graphic>
          </wp:inline>
        </w:drawing>
      </w:r>
    </w:p>
    <w:p w14:paraId="1321CFFC" w14:textId="77777777" w:rsidR="00762891" w:rsidRDefault="00762891" w:rsidP="00762891">
      <w:pPr>
        <w:autoSpaceDE w:val="0"/>
        <w:autoSpaceDN w:val="0"/>
        <w:adjustRightInd w:val="0"/>
        <w:rPr>
          <w:rFonts w:ascii="Arial" w:hAnsi="Arial"/>
          <w:i/>
        </w:rPr>
      </w:pPr>
    </w:p>
    <w:p w14:paraId="1334B1BE" w14:textId="77777777" w:rsidR="00762891" w:rsidRDefault="00762891" w:rsidP="00762891">
      <w:pPr>
        <w:autoSpaceDE w:val="0"/>
        <w:autoSpaceDN w:val="0"/>
        <w:adjustRightInd w:val="0"/>
        <w:rPr>
          <w:rFonts w:ascii="Arial" w:hAnsi="Arial"/>
          <w:i/>
        </w:rPr>
      </w:pPr>
      <w:r>
        <w:rPr>
          <w:rFonts w:ascii="Arial" w:hAnsi="Arial"/>
          <w:i/>
        </w:rPr>
        <w:t>Figure 2-2</w:t>
      </w:r>
      <w:r w:rsidR="00983AEB">
        <w:rPr>
          <w:rFonts w:ascii="Arial" w:hAnsi="Arial"/>
          <w:i/>
        </w:rPr>
        <w:t>4</w:t>
      </w:r>
      <w:r>
        <w:rPr>
          <w:rFonts w:ascii="Arial" w:hAnsi="Arial"/>
          <w:i/>
        </w:rPr>
        <w:t xml:space="preserve"> – The Cape Codd Database with the WAREHOUSE and INVENTORY tables</w:t>
      </w:r>
    </w:p>
    <w:p w14:paraId="67938C87" w14:textId="0470DF4D" w:rsidR="00537BAE" w:rsidRDefault="00537BAE">
      <w:pPr>
        <w:rPr>
          <w:rFonts w:ascii="Arial" w:hAnsi="Arial"/>
          <w:i/>
        </w:rPr>
      </w:pPr>
    </w:p>
    <w:p w14:paraId="22831453" w14:textId="77777777" w:rsidR="00AE765B" w:rsidRDefault="00762891" w:rsidP="00EA0872">
      <w:pPr>
        <w:autoSpaceDE w:val="0"/>
        <w:autoSpaceDN w:val="0"/>
        <w:adjustRightInd w:val="0"/>
        <w:ind w:left="720"/>
        <w:rPr>
          <w:rFonts w:ascii="Arial" w:hAnsi="Arial"/>
          <w:i/>
        </w:rPr>
      </w:pPr>
      <w:r>
        <w:rPr>
          <w:noProof/>
        </w:rPr>
        <w:drawing>
          <wp:inline distT="0" distB="0" distL="0" distR="0" wp14:anchorId="3CA749F1" wp14:editId="666E43BE">
            <wp:extent cx="5438692" cy="205461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52875" cy="2059975"/>
                    </a:xfrm>
                    <a:prstGeom prst="rect">
                      <a:avLst/>
                    </a:prstGeom>
                  </pic:spPr>
                </pic:pic>
              </a:graphicData>
            </a:graphic>
          </wp:inline>
        </w:drawing>
      </w:r>
    </w:p>
    <w:p w14:paraId="19AF829B" w14:textId="77777777" w:rsidR="00AE765B" w:rsidRDefault="00AE765B" w:rsidP="00F76587">
      <w:pPr>
        <w:autoSpaceDE w:val="0"/>
        <w:autoSpaceDN w:val="0"/>
        <w:adjustRightInd w:val="0"/>
        <w:rPr>
          <w:rFonts w:ascii="Arial" w:hAnsi="Arial"/>
          <w:i/>
        </w:rPr>
      </w:pPr>
    </w:p>
    <w:p w14:paraId="7D322E99" w14:textId="77777777" w:rsidR="00AE765B" w:rsidRDefault="00AE765B" w:rsidP="00F76587">
      <w:pPr>
        <w:autoSpaceDE w:val="0"/>
        <w:autoSpaceDN w:val="0"/>
        <w:adjustRightInd w:val="0"/>
        <w:rPr>
          <w:rFonts w:ascii="Arial" w:hAnsi="Arial"/>
          <w:i/>
        </w:rPr>
      </w:pPr>
      <w:r>
        <w:rPr>
          <w:rFonts w:ascii="Arial" w:hAnsi="Arial"/>
          <w:i/>
        </w:rPr>
        <w:t>Figure 2-2</w:t>
      </w:r>
      <w:r w:rsidR="00983AEB">
        <w:rPr>
          <w:rFonts w:ascii="Arial" w:hAnsi="Arial"/>
          <w:i/>
        </w:rPr>
        <w:t>5</w:t>
      </w:r>
      <w:r>
        <w:rPr>
          <w:rFonts w:ascii="Arial" w:hAnsi="Arial"/>
          <w:i/>
        </w:rPr>
        <w:t xml:space="preserve"> - Column Characteristics for the WAREHOUSE Table</w:t>
      </w:r>
    </w:p>
    <w:p w14:paraId="0932AFED" w14:textId="77777777" w:rsidR="00AE765B" w:rsidRDefault="00AE765B" w:rsidP="00F76587">
      <w:pPr>
        <w:autoSpaceDE w:val="0"/>
        <w:autoSpaceDN w:val="0"/>
        <w:adjustRightInd w:val="0"/>
        <w:rPr>
          <w:rFonts w:ascii="Arial" w:hAnsi="Arial"/>
          <w:i/>
        </w:rPr>
      </w:pPr>
    </w:p>
    <w:p w14:paraId="7893D2D0" w14:textId="77777777" w:rsidR="00AE765B" w:rsidRDefault="00762891" w:rsidP="00EA0872">
      <w:pPr>
        <w:autoSpaceDE w:val="0"/>
        <w:autoSpaceDN w:val="0"/>
        <w:adjustRightInd w:val="0"/>
        <w:ind w:left="720"/>
        <w:rPr>
          <w:rFonts w:ascii="Arial" w:hAnsi="Arial"/>
          <w:i/>
        </w:rPr>
      </w:pPr>
      <w:r>
        <w:rPr>
          <w:noProof/>
        </w:rPr>
        <w:drawing>
          <wp:inline distT="0" distB="0" distL="0" distR="0" wp14:anchorId="588D7155" wp14:editId="0FD03D03">
            <wp:extent cx="5438140" cy="2292618"/>
            <wp:effectExtent l="0" t="0" r="0" b="0"/>
            <wp:docPr id="37890" name="Picture 3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60639" cy="2302103"/>
                    </a:xfrm>
                    <a:prstGeom prst="rect">
                      <a:avLst/>
                    </a:prstGeom>
                  </pic:spPr>
                </pic:pic>
              </a:graphicData>
            </a:graphic>
          </wp:inline>
        </w:drawing>
      </w:r>
    </w:p>
    <w:p w14:paraId="5A0B6CD9" w14:textId="77777777" w:rsidR="00AE765B" w:rsidRDefault="00AE765B" w:rsidP="00F76587">
      <w:pPr>
        <w:autoSpaceDE w:val="0"/>
        <w:autoSpaceDN w:val="0"/>
        <w:adjustRightInd w:val="0"/>
        <w:rPr>
          <w:rFonts w:ascii="Arial" w:hAnsi="Arial"/>
          <w:i/>
        </w:rPr>
      </w:pPr>
    </w:p>
    <w:p w14:paraId="035BA145" w14:textId="77777777" w:rsidR="00AE765B" w:rsidRDefault="00AE765B" w:rsidP="006B240C">
      <w:pPr>
        <w:autoSpaceDE w:val="0"/>
        <w:autoSpaceDN w:val="0"/>
        <w:adjustRightInd w:val="0"/>
        <w:rPr>
          <w:rFonts w:ascii="Arial" w:hAnsi="Arial"/>
          <w:i/>
        </w:rPr>
      </w:pPr>
      <w:r>
        <w:rPr>
          <w:rFonts w:ascii="Arial" w:hAnsi="Arial"/>
          <w:i/>
        </w:rPr>
        <w:t>Figure 2-2</w:t>
      </w:r>
      <w:r w:rsidR="00983AEB">
        <w:rPr>
          <w:rFonts w:ascii="Arial" w:hAnsi="Arial"/>
          <w:i/>
        </w:rPr>
        <w:t>6</w:t>
      </w:r>
      <w:r>
        <w:rPr>
          <w:rFonts w:ascii="Arial" w:hAnsi="Arial"/>
          <w:i/>
        </w:rPr>
        <w:t xml:space="preserve"> - Column Characteristics for the INVENTORY Table</w:t>
      </w:r>
    </w:p>
    <w:p w14:paraId="6D467EC6" w14:textId="77777777" w:rsidR="00AE765B" w:rsidRDefault="00AE765B">
      <w:pPr>
        <w:rPr>
          <w:rFonts w:ascii="Arial" w:hAnsi="Arial"/>
          <w:i/>
        </w:rPr>
      </w:pPr>
    </w:p>
    <w:p w14:paraId="447A604D" w14:textId="77777777" w:rsidR="00AE765B" w:rsidRDefault="0040230A" w:rsidP="00F76587">
      <w:pPr>
        <w:autoSpaceDE w:val="0"/>
        <w:autoSpaceDN w:val="0"/>
        <w:adjustRightInd w:val="0"/>
        <w:rPr>
          <w:rFonts w:ascii="Arial" w:hAnsi="Arial"/>
          <w:i/>
        </w:rPr>
      </w:pPr>
      <w:r>
        <w:rPr>
          <w:noProof/>
        </w:rPr>
        <w:lastRenderedPageBreak/>
        <w:drawing>
          <wp:inline distT="0" distB="0" distL="0" distR="0" wp14:anchorId="06C1A703" wp14:editId="4E30DFF4">
            <wp:extent cx="5943600" cy="1997710"/>
            <wp:effectExtent l="0" t="0" r="0" b="2540"/>
            <wp:docPr id="37891" name="Picture 3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3600" cy="1997710"/>
                    </a:xfrm>
                    <a:prstGeom prst="rect">
                      <a:avLst/>
                    </a:prstGeom>
                  </pic:spPr>
                </pic:pic>
              </a:graphicData>
            </a:graphic>
          </wp:inline>
        </w:drawing>
      </w:r>
    </w:p>
    <w:p w14:paraId="25CD32E1" w14:textId="77777777" w:rsidR="00AE765B" w:rsidRDefault="00AE765B" w:rsidP="00F76587">
      <w:pPr>
        <w:autoSpaceDE w:val="0"/>
        <w:autoSpaceDN w:val="0"/>
        <w:adjustRightInd w:val="0"/>
        <w:rPr>
          <w:rFonts w:ascii="Arial" w:hAnsi="Arial"/>
          <w:i/>
        </w:rPr>
      </w:pPr>
    </w:p>
    <w:p w14:paraId="4C25B176" w14:textId="77777777" w:rsidR="00AE765B" w:rsidRDefault="00AE765B" w:rsidP="00EA0872">
      <w:pPr>
        <w:autoSpaceDE w:val="0"/>
        <w:autoSpaceDN w:val="0"/>
        <w:adjustRightInd w:val="0"/>
        <w:spacing w:after="240"/>
        <w:rPr>
          <w:rFonts w:ascii="Arial" w:hAnsi="Arial"/>
          <w:i/>
        </w:rPr>
      </w:pPr>
      <w:r>
        <w:rPr>
          <w:rFonts w:ascii="Arial" w:hAnsi="Arial"/>
          <w:i/>
        </w:rPr>
        <w:t>Figure 2-2</w:t>
      </w:r>
      <w:r w:rsidR="00983AEB">
        <w:rPr>
          <w:rFonts w:ascii="Arial" w:hAnsi="Arial"/>
          <w:i/>
        </w:rPr>
        <w:t>7</w:t>
      </w:r>
      <w:r>
        <w:rPr>
          <w:rFonts w:ascii="Arial" w:hAnsi="Arial"/>
          <w:i/>
        </w:rPr>
        <w:t xml:space="preserve"> - Cape Codd Outdoor Sports WAREHOUSE Data</w:t>
      </w:r>
    </w:p>
    <w:p w14:paraId="5D15DFE5" w14:textId="77777777" w:rsidR="00537BAE" w:rsidRDefault="00537BAE" w:rsidP="00EA0872">
      <w:pPr>
        <w:autoSpaceDE w:val="0"/>
        <w:autoSpaceDN w:val="0"/>
        <w:adjustRightInd w:val="0"/>
        <w:jc w:val="center"/>
        <w:rPr>
          <w:rFonts w:ascii="Arial" w:hAnsi="Arial"/>
          <w:i/>
        </w:rPr>
      </w:pPr>
      <w:r>
        <w:rPr>
          <w:noProof/>
        </w:rPr>
        <w:drawing>
          <wp:inline distT="0" distB="0" distL="0" distR="0" wp14:anchorId="440C6084" wp14:editId="73B2F244">
            <wp:extent cx="3395207" cy="479598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430655" cy="4846054"/>
                    </a:xfrm>
                    <a:prstGeom prst="rect">
                      <a:avLst/>
                    </a:prstGeom>
                  </pic:spPr>
                </pic:pic>
              </a:graphicData>
            </a:graphic>
          </wp:inline>
        </w:drawing>
      </w:r>
    </w:p>
    <w:p w14:paraId="2B3B40D7" w14:textId="77777777" w:rsidR="00537BAE" w:rsidRDefault="00537BAE" w:rsidP="00F76587">
      <w:pPr>
        <w:autoSpaceDE w:val="0"/>
        <w:autoSpaceDN w:val="0"/>
        <w:adjustRightInd w:val="0"/>
        <w:rPr>
          <w:rFonts w:ascii="Arial" w:hAnsi="Arial"/>
          <w:i/>
        </w:rPr>
      </w:pPr>
    </w:p>
    <w:p w14:paraId="1B333A1F" w14:textId="77777777" w:rsidR="00537BAE" w:rsidRDefault="00537BAE" w:rsidP="0016361D">
      <w:pPr>
        <w:autoSpaceDE w:val="0"/>
        <w:autoSpaceDN w:val="0"/>
        <w:adjustRightInd w:val="0"/>
        <w:rPr>
          <w:rFonts w:ascii="Arial" w:hAnsi="Arial"/>
          <w:i/>
        </w:rPr>
      </w:pPr>
      <w:r>
        <w:rPr>
          <w:rFonts w:ascii="Arial" w:hAnsi="Arial"/>
          <w:i/>
        </w:rPr>
        <w:t>Figure 2-2</w:t>
      </w:r>
      <w:r w:rsidR="00983AEB">
        <w:rPr>
          <w:rFonts w:ascii="Arial" w:hAnsi="Arial"/>
          <w:i/>
        </w:rPr>
        <w:t>8</w:t>
      </w:r>
      <w:r>
        <w:rPr>
          <w:rFonts w:ascii="Arial" w:hAnsi="Arial"/>
          <w:i/>
        </w:rPr>
        <w:t xml:space="preserve"> - Cape Codd Outdoor Sports INVENTORY Data</w:t>
      </w:r>
    </w:p>
    <w:p w14:paraId="469A7E6A" w14:textId="2FF0777C" w:rsidR="00EA0872" w:rsidRDefault="00EA0872">
      <w:pPr>
        <w:rPr>
          <w:rFonts w:ascii="Arial" w:hAnsi="Arial"/>
          <w:i/>
        </w:rPr>
      </w:pPr>
      <w:r>
        <w:rPr>
          <w:rFonts w:ascii="Arial" w:hAnsi="Arial"/>
          <w:i/>
        </w:rPr>
        <w:br w:type="page"/>
      </w:r>
    </w:p>
    <w:p w14:paraId="372494C2" w14:textId="77777777" w:rsidR="00EA0872" w:rsidRDefault="00EA0872" w:rsidP="0016361D">
      <w:pPr>
        <w:autoSpaceDE w:val="0"/>
        <w:autoSpaceDN w:val="0"/>
        <w:adjustRightInd w:val="0"/>
        <w:rPr>
          <w:rFonts w:ascii="Arial" w:hAnsi="Arial"/>
          <w:i/>
        </w:rPr>
      </w:pPr>
    </w:p>
    <w:p w14:paraId="17496BB7" w14:textId="0B3CAC1D" w:rsidR="00A43949" w:rsidRPr="00762891" w:rsidRDefault="00A43949" w:rsidP="00537BAE">
      <w:pPr>
        <w:autoSpaceDE w:val="0"/>
        <w:autoSpaceDN w:val="0"/>
        <w:adjustRightInd w:val="0"/>
        <w:spacing w:after="240"/>
        <w:rPr>
          <w:rFonts w:ascii="Arial" w:hAnsi="Arial"/>
          <w:i/>
        </w:rPr>
      </w:pPr>
      <w:r w:rsidRPr="00762891">
        <w:rPr>
          <w:rFonts w:ascii="Arial" w:hAnsi="Arial"/>
          <w:i/>
        </w:rPr>
        <w:t>If at all possible, you should run your SQL solutions to the following questions</w:t>
      </w:r>
      <w:r w:rsidR="00537BAE">
        <w:rPr>
          <w:rFonts w:ascii="Arial" w:hAnsi="Arial"/>
          <w:i/>
        </w:rPr>
        <w:t xml:space="preserve"> </w:t>
      </w:r>
      <w:r w:rsidRPr="00762891">
        <w:rPr>
          <w:rFonts w:ascii="Arial" w:hAnsi="Arial"/>
          <w:i/>
        </w:rPr>
        <w:t>against an actual database. A Microsoft Access database named Cape-Codd.accdb is</w:t>
      </w:r>
      <w:r w:rsidR="00537BAE">
        <w:rPr>
          <w:rFonts w:ascii="Arial" w:hAnsi="Arial"/>
          <w:i/>
        </w:rPr>
        <w:t xml:space="preserve"> </w:t>
      </w:r>
      <w:r w:rsidRPr="00762891">
        <w:rPr>
          <w:rFonts w:ascii="Arial" w:hAnsi="Arial"/>
          <w:i/>
        </w:rPr>
        <w:t>available on our Web site (</w:t>
      </w:r>
      <w:hyperlink r:id="rId20" w:history="1">
        <w:r w:rsidRPr="0033179D">
          <w:rPr>
            <w:rStyle w:val="Hyperlink"/>
            <w:rFonts w:ascii="Arial" w:hAnsi="Arial"/>
            <w:i/>
          </w:rPr>
          <w:t>www.pearsonhighered.com/kroenke</w:t>
        </w:r>
      </w:hyperlink>
      <w:r w:rsidRPr="00762891">
        <w:rPr>
          <w:rFonts w:ascii="Arial" w:hAnsi="Arial"/>
          <w:i/>
        </w:rPr>
        <w:t>) that contains all the</w:t>
      </w:r>
      <w:r w:rsidR="00537BAE">
        <w:rPr>
          <w:rFonts w:ascii="Arial" w:hAnsi="Arial"/>
          <w:i/>
        </w:rPr>
        <w:t xml:space="preserve"> </w:t>
      </w:r>
      <w:r w:rsidRPr="00762891">
        <w:rPr>
          <w:rFonts w:ascii="Arial" w:hAnsi="Arial"/>
          <w:i/>
        </w:rPr>
        <w:t>tables and data for the Cape Codd Outdoor Sports sales data extract database. Also</w:t>
      </w:r>
      <w:r w:rsidR="00537BAE">
        <w:rPr>
          <w:rFonts w:ascii="Arial" w:hAnsi="Arial"/>
          <w:i/>
        </w:rPr>
        <w:t xml:space="preserve"> </w:t>
      </w:r>
      <w:r w:rsidRPr="00762891">
        <w:rPr>
          <w:rFonts w:ascii="Arial" w:hAnsi="Arial"/>
          <w:i/>
        </w:rPr>
        <w:t>available on our Web site are SQL scripts for creating and populating the tables for the</w:t>
      </w:r>
      <w:r w:rsidR="00537BAE">
        <w:rPr>
          <w:rFonts w:ascii="Arial" w:hAnsi="Arial"/>
          <w:i/>
        </w:rPr>
        <w:t xml:space="preserve"> </w:t>
      </w:r>
      <w:r w:rsidRPr="00762891">
        <w:rPr>
          <w:rFonts w:ascii="Arial" w:hAnsi="Arial"/>
          <w:i/>
        </w:rPr>
        <w:t xml:space="preserve">Cape Codd database in </w:t>
      </w:r>
      <w:r w:rsidR="00983AEB">
        <w:rPr>
          <w:rFonts w:ascii="Arial" w:hAnsi="Arial"/>
          <w:i/>
        </w:rPr>
        <w:t xml:space="preserve">Microsoft </w:t>
      </w:r>
      <w:r w:rsidRPr="00762891">
        <w:rPr>
          <w:rFonts w:ascii="Arial" w:hAnsi="Arial"/>
          <w:i/>
        </w:rPr>
        <w:t>SQL Server, Oracle Database, and MySQL.</w:t>
      </w:r>
    </w:p>
    <w:p w14:paraId="76B604A6" w14:textId="77777777" w:rsidR="00537BAE" w:rsidRDefault="00A43949" w:rsidP="001555DB">
      <w:pPr>
        <w:pStyle w:val="IM-Answer"/>
      </w:pPr>
      <w:r>
        <w:t xml:space="preserve">NOTE:  All answers below show the correct SQL statement, as well as SQL statements modified for Microsoft Access </w:t>
      </w:r>
      <w:r w:rsidR="00983AEB">
        <w:t>2013</w:t>
      </w:r>
      <w:r>
        <w:t xml:space="preserve"> when needed.  Whenever possible, all results were obtained by running the SQL statements in Microsoft Access </w:t>
      </w:r>
      <w:r w:rsidR="00983AEB">
        <w:t>2013</w:t>
      </w:r>
      <w:r>
        <w:t xml:space="preserve">, and the corresponding screen shots of the results are shown below.  As explained in the text, some queries cannot be run in Microsoft Access </w:t>
      </w:r>
      <w:r w:rsidR="00983AEB">
        <w:t>2013</w:t>
      </w:r>
      <w:r>
        <w:t>, and for those queries the correct result was obtained using Microsoft SQL Server 20</w:t>
      </w:r>
      <w:r w:rsidR="00983AEB">
        <w:t>1</w:t>
      </w:r>
      <w:r>
        <w:t>2. The SQL statements shown should run with little, if any, modification needed for Oracle Database 11</w:t>
      </w:r>
      <w:r w:rsidRPr="00983AEB">
        <w:rPr>
          <w:i/>
        </w:rPr>
        <w:t>g</w:t>
      </w:r>
      <w:r w:rsidR="00983AEB">
        <w:t xml:space="preserve"> Release 2</w:t>
      </w:r>
      <w:r>
        <w:t xml:space="preserve"> and MySQL 5.</w:t>
      </w:r>
      <w:r w:rsidR="00983AEB">
        <w:t>6</w:t>
      </w:r>
      <w:r>
        <w:t>.</w:t>
      </w:r>
    </w:p>
    <w:p w14:paraId="3FDD44D9" w14:textId="2510251B" w:rsidR="00537BAE" w:rsidRDefault="00537BAE" w:rsidP="001555DB">
      <w:pPr>
        <w:pStyle w:val="IM-Answer"/>
      </w:pPr>
      <w:r>
        <w:t>Solutions to Project Questions 2.1</w:t>
      </w:r>
      <w:r w:rsidR="00983AEB">
        <w:t>7</w:t>
      </w:r>
      <w:r>
        <w:t xml:space="preserve"> </w:t>
      </w:r>
      <w:r>
        <w:rPr>
          <w:rFonts w:cs="Arial"/>
        </w:rPr>
        <w:t xml:space="preserve">– </w:t>
      </w:r>
      <w:r>
        <w:t>2.5</w:t>
      </w:r>
      <w:r w:rsidR="00855D70">
        <w:t>5</w:t>
      </w:r>
      <w:r>
        <w:t xml:space="preserve"> are contained in the Microsoft Access database </w:t>
      </w:r>
      <w:r>
        <w:rPr>
          <w:i/>
        </w:rPr>
        <w:t>DBP-</w:t>
      </w:r>
      <w:r w:rsidR="00983AEB">
        <w:rPr>
          <w:i/>
        </w:rPr>
        <w:t>e13</w:t>
      </w:r>
      <w:r>
        <w:rPr>
          <w:i/>
        </w:rPr>
        <w:t>-IM-CH02-Cape-Codd</w:t>
      </w:r>
      <w:r w:rsidRPr="00810D32">
        <w:rPr>
          <w:i/>
        </w:rPr>
        <w:t>.</w:t>
      </w:r>
      <w:r>
        <w:rPr>
          <w:i/>
        </w:rPr>
        <w:t>accdb</w:t>
      </w:r>
      <w:r>
        <w:t xml:space="preserve"> which is available on the text’s Web site (</w:t>
      </w:r>
      <w:hyperlink r:id="rId21" w:history="1">
        <w:r w:rsidRPr="00AE75CF">
          <w:rPr>
            <w:color w:val="0000FF"/>
            <w:u w:val="single"/>
          </w:rPr>
          <w:t>www.pearsonhighered.com/kroenke</w:t>
        </w:r>
      </w:hyperlink>
      <w:r>
        <w:t>).</w:t>
      </w:r>
    </w:p>
    <w:p w14:paraId="26A70C14" w14:textId="77777777" w:rsidR="00537BAE" w:rsidRDefault="00537BAE" w:rsidP="0040230A">
      <w:pPr>
        <w:pStyle w:val="IM-Answer"/>
      </w:pPr>
      <w:r>
        <w:t xml:space="preserve">If your students are using a DBMS other than Microsoft Access, the SQL code to create and populate the Cape Codd database is available in the *.sql script files for SQL Server </w:t>
      </w:r>
      <w:r w:rsidR="00D14E4E">
        <w:t>2012</w:t>
      </w:r>
      <w:r>
        <w:t>, Oracle Database 11</w:t>
      </w:r>
      <w:r w:rsidRPr="00855D70">
        <w:rPr>
          <w:i/>
        </w:rPr>
        <w:t>g</w:t>
      </w:r>
      <w:r>
        <w:t>, and MySQL 5.5 in the Instructor’s Resource Center on the text’s Web site (</w:t>
      </w:r>
      <w:hyperlink r:id="rId22" w:history="1">
        <w:r w:rsidRPr="00AE75CF">
          <w:rPr>
            <w:color w:val="0000FF"/>
            <w:u w:val="single"/>
          </w:rPr>
          <w:t>www.pearsonhighered.com/kroenke</w:t>
        </w:r>
      </w:hyperlink>
      <w:r>
        <w:t>).</w:t>
      </w:r>
    </w:p>
    <w:p w14:paraId="71872D89" w14:textId="77777777" w:rsidR="00AE765B" w:rsidRDefault="00AE765B" w:rsidP="00B27990">
      <w:pPr>
        <w:pStyle w:val="IM-Review-Question"/>
      </w:pPr>
      <w:r w:rsidRPr="00B27990">
        <w:t>There is an intentional flaw in the design of the INVENTORY table used in these exercises.</w:t>
      </w:r>
      <w:r>
        <w:t xml:space="preserve"> </w:t>
      </w:r>
      <w:r w:rsidRPr="00B27990">
        <w:t>This flaw was purposely included in the INVENTORY tables so that you can answer some</w:t>
      </w:r>
      <w:r>
        <w:t xml:space="preserve"> </w:t>
      </w:r>
      <w:r w:rsidRPr="00B27990">
        <w:t>of the following questions using only that table. Compare the SKU and INVENTORY</w:t>
      </w:r>
      <w:r>
        <w:t xml:space="preserve"> </w:t>
      </w:r>
      <w:r w:rsidRPr="00B27990">
        <w:t>tables, and determine what design flaw is included in INVENTORY. Specifically, why did</w:t>
      </w:r>
      <w:r>
        <w:t xml:space="preserve"> </w:t>
      </w:r>
      <w:r w:rsidRPr="00B27990">
        <w:t>we include it?</w:t>
      </w:r>
    </w:p>
    <w:p w14:paraId="69EACB8A" w14:textId="77777777" w:rsidR="00AE765B" w:rsidRPr="00B27990" w:rsidRDefault="00AE765B" w:rsidP="00B27990">
      <w:pPr>
        <w:pStyle w:val="IM-Answer"/>
      </w:pPr>
      <w:r>
        <w:t>The flaw is the inclusion of the SKU_Description attribute in the INVENTORY table. This attribute duplicates the SKU_Description attribute and data in the SKU_DATA table, where the attribute rightfully belongs. By duplicating SKU_Description in the INVENTORY table, we can ask you to list the SKU and its associated description in a single table query against the INVENTORY table. Otherwise, a two table query would be required. If these table</w:t>
      </w:r>
      <w:r w:rsidR="00A748B6">
        <w:t>s</w:t>
      </w:r>
      <w:r>
        <w:t xml:space="preserve"> were in a production database, we would eliminate the INVENTORY.SKU_Description column.</w:t>
      </w:r>
    </w:p>
    <w:p w14:paraId="6F8F6730" w14:textId="77777777" w:rsidR="00994F02" w:rsidRDefault="00994F02">
      <w:pPr>
        <w:rPr>
          <w:rFonts w:ascii="Arial" w:hAnsi="Arial"/>
          <w:i/>
        </w:rPr>
      </w:pPr>
      <w:r>
        <w:rPr>
          <w:rFonts w:ascii="Arial" w:hAnsi="Arial"/>
          <w:i/>
        </w:rPr>
        <w:br w:type="page"/>
      </w:r>
    </w:p>
    <w:p w14:paraId="6B769884" w14:textId="77777777" w:rsidR="00AE765B" w:rsidRPr="00B27990" w:rsidRDefault="00AE765B" w:rsidP="00B27990">
      <w:pPr>
        <w:autoSpaceDE w:val="0"/>
        <w:autoSpaceDN w:val="0"/>
        <w:adjustRightInd w:val="0"/>
        <w:spacing w:after="240"/>
        <w:rPr>
          <w:rFonts w:ascii="Arial" w:hAnsi="Arial"/>
          <w:i/>
        </w:rPr>
      </w:pPr>
      <w:r w:rsidRPr="00B27990">
        <w:rPr>
          <w:rFonts w:ascii="Arial" w:hAnsi="Arial"/>
          <w:i/>
        </w:rPr>
        <w:lastRenderedPageBreak/>
        <w:t xml:space="preserve">Use only the INVENTORY table to answer Review Questions 2.17 through </w:t>
      </w:r>
      <w:r w:rsidRPr="00983AEB">
        <w:rPr>
          <w:rFonts w:ascii="Arial" w:hAnsi="Arial"/>
          <w:i/>
          <w:color w:val="000000" w:themeColor="text1"/>
        </w:rPr>
        <w:t>2.</w:t>
      </w:r>
      <w:r w:rsidR="009A7D60">
        <w:rPr>
          <w:rFonts w:ascii="Arial" w:hAnsi="Arial"/>
          <w:i/>
          <w:color w:val="000000" w:themeColor="text1"/>
        </w:rPr>
        <w:t>39</w:t>
      </w:r>
      <w:r w:rsidRPr="00B27990">
        <w:rPr>
          <w:rFonts w:ascii="Arial" w:hAnsi="Arial"/>
          <w:i/>
        </w:rPr>
        <w:t>:</w:t>
      </w:r>
    </w:p>
    <w:p w14:paraId="3FC5F85D" w14:textId="77777777" w:rsidR="00AE765B" w:rsidRDefault="00AE765B" w:rsidP="00A8486D">
      <w:pPr>
        <w:pStyle w:val="IM-Review-Question"/>
      </w:pPr>
      <w:r>
        <w:t>Write an SQL statement to display SKU and SKU_Description.</w:t>
      </w:r>
    </w:p>
    <w:p w14:paraId="28D5DDBB" w14:textId="77777777"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23" w:history="1">
        <w:r w:rsidRPr="00AE75CF">
          <w:rPr>
            <w:color w:val="0000FF"/>
            <w:u w:val="single"/>
          </w:rPr>
          <w:t>www.pearsonhighered.com/kroenke</w:t>
        </w:r>
      </w:hyperlink>
      <w:r>
        <w:t>).</w:t>
      </w:r>
    </w:p>
    <w:p w14:paraId="2FA80F86" w14:textId="77777777" w:rsidR="00AE765B" w:rsidRDefault="00AE765B" w:rsidP="00A32464">
      <w:pPr>
        <w:pStyle w:val="SQL-Code-Style"/>
      </w:pPr>
      <w:r>
        <w:t xml:space="preserve">SELECT </w:t>
      </w:r>
      <w:r>
        <w:tab/>
        <w:t>SKU, SKU_Description</w:t>
      </w:r>
    </w:p>
    <w:p w14:paraId="5D68512F" w14:textId="77777777" w:rsidR="00AE765B" w:rsidRDefault="00AE765B" w:rsidP="00A32464">
      <w:pPr>
        <w:pStyle w:val="SQL-Code-Style"/>
      </w:pPr>
      <w:r>
        <w:t xml:space="preserve">FROM </w:t>
      </w:r>
      <w:r>
        <w:tab/>
      </w:r>
      <w:r>
        <w:tab/>
        <w:t>INVENTORY;</w:t>
      </w:r>
    </w:p>
    <w:p w14:paraId="05FF592F" w14:textId="77777777" w:rsidR="00AE765B" w:rsidRDefault="00AE765B" w:rsidP="00A32464">
      <w:pPr>
        <w:pStyle w:val="SQL-Code-Style"/>
      </w:pPr>
    </w:p>
    <w:p w14:paraId="300D2323" w14:textId="241B1B88" w:rsidR="00AE765B" w:rsidRDefault="006B68D6" w:rsidP="00195A00">
      <w:pPr>
        <w:pStyle w:val="IM-Answer"/>
        <w:jc w:val="center"/>
      </w:pPr>
      <w:r>
        <w:rPr>
          <w:noProof/>
        </w:rPr>
        <w:drawing>
          <wp:inline distT="0" distB="0" distL="0" distR="0" wp14:anchorId="2B88F6B1" wp14:editId="08C76584">
            <wp:extent cx="3159760" cy="5820199"/>
            <wp:effectExtent l="0" t="0" r="254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80872" cy="5859087"/>
                    </a:xfrm>
                    <a:prstGeom prst="rect">
                      <a:avLst/>
                    </a:prstGeom>
                  </pic:spPr>
                </pic:pic>
              </a:graphicData>
            </a:graphic>
          </wp:inline>
        </w:drawing>
      </w:r>
    </w:p>
    <w:p w14:paraId="0309BF00" w14:textId="77777777" w:rsidR="00345C11" w:rsidRDefault="00345C11">
      <w:pPr>
        <w:rPr>
          <w:szCs w:val="22"/>
        </w:rPr>
      </w:pPr>
      <w:r>
        <w:br w:type="page"/>
      </w:r>
    </w:p>
    <w:p w14:paraId="27F108D7" w14:textId="77777777" w:rsidR="00345C11" w:rsidRDefault="00345C11" w:rsidP="00345C11">
      <w:pPr>
        <w:pStyle w:val="IM-Answer"/>
      </w:pPr>
      <w:r>
        <w:lastRenderedPageBreak/>
        <w:t>The question does not ask for unique SKU and SKU_Description data, but could be obtained by using:</w:t>
      </w:r>
    </w:p>
    <w:p w14:paraId="64ECEF88" w14:textId="77777777" w:rsidR="00345C11" w:rsidRDefault="00345C11" w:rsidP="00345C11">
      <w:pPr>
        <w:pStyle w:val="SQL-Code-Style"/>
      </w:pPr>
      <w:r>
        <w:t xml:space="preserve">SELECT </w:t>
      </w:r>
      <w:r>
        <w:tab/>
      </w:r>
      <w:r w:rsidR="00F239BA">
        <w:t xml:space="preserve">UNIQUE </w:t>
      </w:r>
      <w:r>
        <w:t>SKU, SKU_Description</w:t>
      </w:r>
    </w:p>
    <w:p w14:paraId="70AE1390" w14:textId="77777777" w:rsidR="00345C11" w:rsidRDefault="00345C11" w:rsidP="00345C11">
      <w:pPr>
        <w:pStyle w:val="SQL-Code-Style"/>
      </w:pPr>
      <w:r>
        <w:t xml:space="preserve">FROM </w:t>
      </w:r>
      <w:r>
        <w:tab/>
      </w:r>
      <w:r>
        <w:tab/>
        <w:t>INVENTORY;</w:t>
      </w:r>
    </w:p>
    <w:p w14:paraId="61316F60" w14:textId="77777777" w:rsidR="00345C11" w:rsidRDefault="00345C11" w:rsidP="00345C11">
      <w:pPr>
        <w:pStyle w:val="SQL-Code-Style"/>
      </w:pPr>
    </w:p>
    <w:p w14:paraId="408A9DA7" w14:textId="193FAE7E" w:rsidR="00345C11" w:rsidRDefault="006B68D6" w:rsidP="00195A00">
      <w:pPr>
        <w:pStyle w:val="IM-Answer"/>
        <w:jc w:val="center"/>
      </w:pPr>
      <w:r>
        <w:rPr>
          <w:noProof/>
        </w:rPr>
        <w:drawing>
          <wp:inline distT="0" distB="0" distL="0" distR="0" wp14:anchorId="31F3AD72" wp14:editId="6C51CD59">
            <wp:extent cx="3866667" cy="2323809"/>
            <wp:effectExtent l="0" t="0" r="635" b="635"/>
            <wp:docPr id="37936" name="Picture 3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66667" cy="2323809"/>
                    </a:xfrm>
                    <a:prstGeom prst="rect">
                      <a:avLst/>
                    </a:prstGeom>
                  </pic:spPr>
                </pic:pic>
              </a:graphicData>
            </a:graphic>
          </wp:inline>
        </w:drawing>
      </w:r>
    </w:p>
    <w:p w14:paraId="20CED91A" w14:textId="77777777" w:rsidR="00345C11" w:rsidRPr="00261393" w:rsidRDefault="00345C11" w:rsidP="00195A00">
      <w:pPr>
        <w:pStyle w:val="IM-Answer"/>
        <w:jc w:val="center"/>
      </w:pPr>
    </w:p>
    <w:p w14:paraId="3A6B6E39" w14:textId="77777777" w:rsidR="00AE765B" w:rsidRDefault="00AE765B" w:rsidP="00A8486D">
      <w:pPr>
        <w:pStyle w:val="IM-Review-Question"/>
      </w:pPr>
      <w:r>
        <w:br w:type="page"/>
      </w:r>
      <w:r>
        <w:lastRenderedPageBreak/>
        <w:t>Write an SQL statement to display SKU_Description and SKU.</w:t>
      </w:r>
    </w:p>
    <w:p w14:paraId="467047E4" w14:textId="77777777"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26" w:history="1">
        <w:r w:rsidRPr="00AE75CF">
          <w:rPr>
            <w:color w:val="0000FF"/>
            <w:u w:val="single"/>
          </w:rPr>
          <w:t>www.pearsonhighered.com/kroenke</w:t>
        </w:r>
      </w:hyperlink>
      <w:r>
        <w:t>).</w:t>
      </w:r>
    </w:p>
    <w:p w14:paraId="5C82BEBB" w14:textId="77777777" w:rsidR="00AE765B" w:rsidRDefault="00AE765B" w:rsidP="00195A00">
      <w:pPr>
        <w:pStyle w:val="SQL-Code-Style"/>
      </w:pPr>
      <w:r>
        <w:t xml:space="preserve">SELECT </w:t>
      </w:r>
      <w:r>
        <w:tab/>
        <w:t>SKU_Description, SKU</w:t>
      </w:r>
    </w:p>
    <w:p w14:paraId="1EDC0206" w14:textId="77777777" w:rsidR="00AE765B" w:rsidRDefault="00AE765B" w:rsidP="00195A00">
      <w:pPr>
        <w:pStyle w:val="SQL-Code-Style"/>
      </w:pPr>
      <w:r>
        <w:t xml:space="preserve">FROM </w:t>
      </w:r>
      <w:r>
        <w:tab/>
      </w:r>
      <w:r>
        <w:tab/>
        <w:t>INVENTORY;</w:t>
      </w:r>
    </w:p>
    <w:p w14:paraId="79465DD8" w14:textId="77777777" w:rsidR="00AE765B" w:rsidRDefault="00AE765B" w:rsidP="00261393">
      <w:pPr>
        <w:pStyle w:val="IM-Answer"/>
      </w:pPr>
    </w:p>
    <w:p w14:paraId="1B8B141E" w14:textId="3269BA46" w:rsidR="00AE765B" w:rsidRDefault="006B68D6" w:rsidP="00195A00">
      <w:pPr>
        <w:pStyle w:val="IM-Answer"/>
        <w:jc w:val="center"/>
      </w:pPr>
      <w:r>
        <w:rPr>
          <w:noProof/>
        </w:rPr>
        <w:drawing>
          <wp:inline distT="0" distB="0" distL="0" distR="0" wp14:anchorId="02005E98" wp14:editId="159E542F">
            <wp:extent cx="3363401" cy="6186997"/>
            <wp:effectExtent l="0" t="0" r="8890" b="4445"/>
            <wp:docPr id="37975" name="Picture 3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76668" cy="6211401"/>
                    </a:xfrm>
                    <a:prstGeom prst="rect">
                      <a:avLst/>
                    </a:prstGeom>
                  </pic:spPr>
                </pic:pic>
              </a:graphicData>
            </a:graphic>
          </wp:inline>
        </w:drawing>
      </w:r>
    </w:p>
    <w:p w14:paraId="418F850F" w14:textId="77777777" w:rsidR="00FC7E15" w:rsidRDefault="00FC7E15">
      <w:pPr>
        <w:rPr>
          <w:szCs w:val="22"/>
        </w:rPr>
      </w:pPr>
      <w:r>
        <w:br w:type="page"/>
      </w:r>
    </w:p>
    <w:p w14:paraId="39F07933" w14:textId="77777777" w:rsidR="00FC7E15" w:rsidRDefault="00FC7E15" w:rsidP="00FC7E15">
      <w:pPr>
        <w:pStyle w:val="IM-Answer"/>
      </w:pPr>
      <w:r>
        <w:lastRenderedPageBreak/>
        <w:t>The question does not ask for unique SKU and SKU_Description data, but could be obtained by using:</w:t>
      </w:r>
    </w:p>
    <w:p w14:paraId="596670D1" w14:textId="77777777" w:rsidR="00FC7E15" w:rsidRDefault="00FC7E15" w:rsidP="00FC7E15">
      <w:pPr>
        <w:pStyle w:val="SQL-Code-Style"/>
      </w:pPr>
      <w:r>
        <w:t xml:space="preserve">SELECT </w:t>
      </w:r>
      <w:r>
        <w:tab/>
        <w:t>UNIQUE SKU_Description, SKU</w:t>
      </w:r>
    </w:p>
    <w:p w14:paraId="4A02F338" w14:textId="77777777" w:rsidR="00FC7E15" w:rsidRDefault="00FC7E15" w:rsidP="00FC7E15">
      <w:pPr>
        <w:pStyle w:val="SQL-Code-Style"/>
      </w:pPr>
      <w:r>
        <w:t xml:space="preserve">FROM </w:t>
      </w:r>
      <w:r>
        <w:tab/>
      </w:r>
      <w:r>
        <w:tab/>
        <w:t>INVENTORY;</w:t>
      </w:r>
    </w:p>
    <w:p w14:paraId="6E397765" w14:textId="77777777" w:rsidR="00FC7E15" w:rsidRDefault="00FC7E15" w:rsidP="00FC7E15">
      <w:pPr>
        <w:pStyle w:val="SQL-Code-Style"/>
      </w:pPr>
    </w:p>
    <w:p w14:paraId="2DA6458B" w14:textId="63AACCBB" w:rsidR="00FC7E15" w:rsidRDefault="006B68D6" w:rsidP="00195A00">
      <w:pPr>
        <w:pStyle w:val="IM-Answer"/>
        <w:jc w:val="center"/>
      </w:pPr>
      <w:r>
        <w:rPr>
          <w:noProof/>
        </w:rPr>
        <w:drawing>
          <wp:inline distT="0" distB="0" distL="0" distR="0" wp14:anchorId="1AC1B343" wp14:editId="7FE1B76C">
            <wp:extent cx="2934031" cy="1772038"/>
            <wp:effectExtent l="0" t="0" r="0" b="0"/>
            <wp:docPr id="37976" name="Picture 3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5138" cy="1802905"/>
                    </a:xfrm>
                    <a:prstGeom prst="rect">
                      <a:avLst/>
                    </a:prstGeom>
                  </pic:spPr>
                </pic:pic>
              </a:graphicData>
            </a:graphic>
          </wp:inline>
        </w:drawing>
      </w:r>
    </w:p>
    <w:p w14:paraId="5EC6B60B" w14:textId="77777777" w:rsidR="00AE765B" w:rsidRDefault="00AE765B" w:rsidP="00A8486D">
      <w:pPr>
        <w:pStyle w:val="IM-Review-Question"/>
      </w:pPr>
      <w:r>
        <w:t>Write an SQL statement to display Warehouse</w:t>
      </w:r>
      <w:r w:rsidR="00FC7E15">
        <w:t>ID</w:t>
      </w:r>
      <w:r>
        <w:t>.</w:t>
      </w:r>
    </w:p>
    <w:p w14:paraId="0842A7F4" w14:textId="77777777"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29" w:history="1">
        <w:r w:rsidRPr="00AE75CF">
          <w:rPr>
            <w:color w:val="0000FF"/>
            <w:u w:val="single"/>
          </w:rPr>
          <w:t>www.pearsonhighered.com/kroenke</w:t>
        </w:r>
      </w:hyperlink>
      <w:r>
        <w:t>).</w:t>
      </w:r>
    </w:p>
    <w:p w14:paraId="0031FAF6" w14:textId="77777777" w:rsidR="00AE765B" w:rsidRDefault="00AE765B" w:rsidP="00195A00">
      <w:pPr>
        <w:pStyle w:val="SQL-Code-Style"/>
      </w:pPr>
      <w:r>
        <w:t xml:space="preserve">SELECT </w:t>
      </w:r>
      <w:r>
        <w:tab/>
        <w:t>Warehouse</w:t>
      </w:r>
      <w:r w:rsidR="00FC7E15">
        <w:t>ID</w:t>
      </w:r>
    </w:p>
    <w:p w14:paraId="18754F24" w14:textId="77777777" w:rsidR="00AE765B" w:rsidRDefault="00AE765B" w:rsidP="00195A00">
      <w:pPr>
        <w:pStyle w:val="SQL-Code-Style"/>
      </w:pPr>
      <w:r>
        <w:t xml:space="preserve">FROM </w:t>
      </w:r>
      <w:r>
        <w:tab/>
      </w:r>
      <w:r>
        <w:tab/>
        <w:t>INVENTORY;</w:t>
      </w:r>
    </w:p>
    <w:p w14:paraId="6769CC27" w14:textId="77777777" w:rsidR="00AE765B" w:rsidRDefault="00AE765B" w:rsidP="00195A00">
      <w:pPr>
        <w:pStyle w:val="SQL-Code-Style"/>
      </w:pPr>
    </w:p>
    <w:p w14:paraId="60C9E597" w14:textId="5D1B9204" w:rsidR="00AE765B" w:rsidRDefault="006B68D6" w:rsidP="00195A00">
      <w:pPr>
        <w:pStyle w:val="IM-Answer"/>
        <w:jc w:val="center"/>
      </w:pPr>
      <w:r>
        <w:rPr>
          <w:noProof/>
        </w:rPr>
        <w:drawing>
          <wp:inline distT="0" distB="0" distL="0" distR="0" wp14:anchorId="1803F20A" wp14:editId="6673A35E">
            <wp:extent cx="2011680" cy="3713871"/>
            <wp:effectExtent l="0" t="0" r="7620" b="1270"/>
            <wp:docPr id="37977" name="Picture 3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51981" cy="3788273"/>
                    </a:xfrm>
                    <a:prstGeom prst="rect">
                      <a:avLst/>
                    </a:prstGeom>
                  </pic:spPr>
                </pic:pic>
              </a:graphicData>
            </a:graphic>
          </wp:inline>
        </w:drawing>
      </w:r>
    </w:p>
    <w:p w14:paraId="3C79B3B6" w14:textId="77777777" w:rsidR="00AE765B" w:rsidRDefault="00AE765B" w:rsidP="00A8486D">
      <w:pPr>
        <w:pStyle w:val="IM-Review-Question"/>
      </w:pPr>
      <w:r>
        <w:lastRenderedPageBreak/>
        <w:t xml:space="preserve">Write an SQL statement to display </w:t>
      </w:r>
      <w:r w:rsidR="00BE1BF5">
        <w:t xml:space="preserve">unique </w:t>
      </w:r>
      <w:r>
        <w:t>Warehouse</w:t>
      </w:r>
      <w:r w:rsidR="00BE1BF5">
        <w:t>IDs</w:t>
      </w:r>
      <w:r>
        <w:t>.</w:t>
      </w:r>
    </w:p>
    <w:p w14:paraId="23F02F80" w14:textId="77777777"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31" w:history="1">
        <w:r w:rsidRPr="00AE75CF">
          <w:rPr>
            <w:color w:val="0000FF"/>
            <w:u w:val="single"/>
          </w:rPr>
          <w:t>www.pearsonhighered.com/kroenke</w:t>
        </w:r>
      </w:hyperlink>
      <w:r>
        <w:t>).</w:t>
      </w:r>
    </w:p>
    <w:p w14:paraId="505B07EF" w14:textId="77777777" w:rsidR="00AE765B" w:rsidRDefault="00AE765B" w:rsidP="00195A00">
      <w:pPr>
        <w:pStyle w:val="SQL-Code-Style"/>
      </w:pPr>
      <w:r>
        <w:t>SELECT</w:t>
      </w:r>
      <w:r>
        <w:tab/>
        <w:t>DISTINCT Warehouse</w:t>
      </w:r>
      <w:r w:rsidR="00BE1BF5">
        <w:t>ID</w:t>
      </w:r>
    </w:p>
    <w:p w14:paraId="4F4C2BC6" w14:textId="77777777" w:rsidR="00AE765B" w:rsidRDefault="00AE765B" w:rsidP="00195A00">
      <w:pPr>
        <w:pStyle w:val="SQL-Code-Style"/>
      </w:pPr>
      <w:r>
        <w:t xml:space="preserve">FROM </w:t>
      </w:r>
      <w:r>
        <w:tab/>
      </w:r>
      <w:r>
        <w:tab/>
        <w:t>INVENTORY;</w:t>
      </w:r>
    </w:p>
    <w:p w14:paraId="38381D80" w14:textId="77777777" w:rsidR="00AE765B" w:rsidRDefault="00AE765B" w:rsidP="00195A00">
      <w:pPr>
        <w:pStyle w:val="SQL-Code-Style"/>
      </w:pPr>
    </w:p>
    <w:p w14:paraId="5BD097C8" w14:textId="1354288B" w:rsidR="00AE765B" w:rsidRPr="00261393" w:rsidRDefault="006B68D6" w:rsidP="007A3540">
      <w:pPr>
        <w:pStyle w:val="IM-Answer"/>
        <w:jc w:val="center"/>
      </w:pPr>
      <w:r>
        <w:rPr>
          <w:noProof/>
        </w:rPr>
        <w:drawing>
          <wp:inline distT="0" distB="0" distL="0" distR="0" wp14:anchorId="495C1B00" wp14:editId="6A8D35CD">
            <wp:extent cx="2743200" cy="1113577"/>
            <wp:effectExtent l="0" t="0" r="0" b="0"/>
            <wp:docPr id="37981" name="Picture 3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43923" cy="1154464"/>
                    </a:xfrm>
                    <a:prstGeom prst="rect">
                      <a:avLst/>
                    </a:prstGeom>
                  </pic:spPr>
                </pic:pic>
              </a:graphicData>
            </a:graphic>
          </wp:inline>
        </w:drawing>
      </w:r>
    </w:p>
    <w:p w14:paraId="6C5BBD27" w14:textId="77777777" w:rsidR="00AE765B" w:rsidRDefault="00AE765B" w:rsidP="00A8486D">
      <w:pPr>
        <w:pStyle w:val="IM-Review-Question"/>
      </w:pPr>
      <w:r>
        <w:t>Write an SQL statement to display all of the columns without using</w:t>
      </w:r>
      <w:r w:rsidR="00BE1BF5">
        <w:t xml:space="preserve"> the SQL asterisk (</w:t>
      </w:r>
      <w:r>
        <w:t>*</w:t>
      </w:r>
      <w:r w:rsidR="00BE1BF5">
        <w:t>) wildcard character</w:t>
      </w:r>
      <w:r>
        <w:t>.</w:t>
      </w:r>
    </w:p>
    <w:p w14:paraId="167477C8" w14:textId="77777777"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33" w:history="1">
        <w:r w:rsidRPr="00AE75CF">
          <w:rPr>
            <w:color w:val="0000FF"/>
            <w:u w:val="single"/>
          </w:rPr>
          <w:t>www.pearsonhighered.com/kroenke</w:t>
        </w:r>
      </w:hyperlink>
      <w:r>
        <w:t>).</w:t>
      </w:r>
    </w:p>
    <w:p w14:paraId="0D23FBD1" w14:textId="77777777" w:rsidR="00BE1BF5" w:rsidRDefault="00BE1BF5" w:rsidP="00BE1BF5">
      <w:pPr>
        <w:tabs>
          <w:tab w:val="left" w:pos="1080"/>
          <w:tab w:val="left" w:pos="1440"/>
          <w:tab w:val="left" w:pos="1800"/>
          <w:tab w:val="left" w:pos="2160"/>
          <w:tab w:val="left" w:pos="2520"/>
          <w:tab w:val="left" w:pos="2880"/>
        </w:tabs>
        <w:autoSpaceDE w:val="0"/>
        <w:autoSpaceDN w:val="0"/>
        <w:adjustRightInd w:val="0"/>
        <w:ind w:left="1800" w:hanging="108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t>WarehouseID</w:t>
      </w:r>
      <w:r>
        <w:rPr>
          <w:rFonts w:ascii="Courier New" w:hAnsi="Courier New" w:cs="Courier New"/>
          <w:noProof/>
          <w:color w:val="808080"/>
          <w:sz w:val="20"/>
          <w:szCs w:val="20"/>
        </w:rPr>
        <w:t>,</w:t>
      </w:r>
      <w:r>
        <w:rPr>
          <w:rFonts w:ascii="Courier New" w:hAnsi="Courier New" w:cs="Courier New"/>
          <w:noProof/>
          <w:sz w:val="20"/>
          <w:szCs w:val="20"/>
        </w:rPr>
        <w:t xml:space="preserve"> 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p>
    <w:p w14:paraId="38803155" w14:textId="77777777" w:rsidR="00BE1BF5" w:rsidRDefault="00BE1BF5" w:rsidP="00BE1BF5">
      <w:pPr>
        <w:tabs>
          <w:tab w:val="left" w:pos="1080"/>
          <w:tab w:val="left" w:pos="1440"/>
          <w:tab w:val="left" w:pos="1800"/>
          <w:tab w:val="left" w:pos="2160"/>
          <w:tab w:val="left" w:pos="2520"/>
          <w:tab w:val="left" w:pos="2880"/>
        </w:tabs>
        <w:autoSpaceDE w:val="0"/>
        <w:autoSpaceDN w:val="0"/>
        <w:adjustRightInd w:val="0"/>
        <w:ind w:left="1800" w:hanging="1080"/>
        <w:rPr>
          <w:rFonts w:ascii="Courier New" w:hAnsi="Courier New" w:cs="Courier New"/>
          <w:noProo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QuantityOnOrder</w:t>
      </w:r>
    </w:p>
    <w:p w14:paraId="28F14A65" w14:textId="77777777" w:rsidR="00BE1BF5" w:rsidRDefault="00BE1BF5" w:rsidP="00BE1BF5">
      <w:pPr>
        <w:pStyle w:val="SQL-Code-Style"/>
        <w:tabs>
          <w:tab w:val="left" w:pos="2520"/>
          <w:tab w:val="left" w:pos="2880"/>
        </w:tabs>
      </w:pPr>
      <w:r>
        <w:rPr>
          <w:rFonts w:cs="Courier New"/>
          <w:noProof/>
          <w:color w:val="0000FF"/>
        </w:rPr>
        <w:t>FROM</w:t>
      </w:r>
      <w:r>
        <w:rPr>
          <w:rFonts w:cs="Courier New"/>
          <w:noProof/>
        </w:rPr>
        <w:t xml:space="preserve"> </w:t>
      </w:r>
      <w:r>
        <w:rPr>
          <w:rFonts w:cs="Courier New"/>
          <w:noProof/>
        </w:rPr>
        <w:tab/>
      </w:r>
      <w:r>
        <w:rPr>
          <w:rFonts w:cs="Courier New"/>
          <w:noProof/>
        </w:rPr>
        <w:tab/>
        <w:t>INVENTORY</w:t>
      </w:r>
      <w:r>
        <w:rPr>
          <w:rFonts w:cs="Courier New"/>
          <w:noProof/>
          <w:color w:val="808080"/>
        </w:rPr>
        <w:t>;</w:t>
      </w:r>
    </w:p>
    <w:p w14:paraId="4BBFC73A" w14:textId="77777777" w:rsidR="00AE765B" w:rsidRDefault="00AE765B" w:rsidP="0028180D">
      <w:pPr>
        <w:pStyle w:val="SQL-Code-Style"/>
      </w:pPr>
    </w:p>
    <w:p w14:paraId="174AE14D" w14:textId="2485ED79" w:rsidR="00AE765B" w:rsidRDefault="006B68D6" w:rsidP="006B68D6">
      <w:pPr>
        <w:pStyle w:val="IM-Answer"/>
        <w:ind w:left="1440"/>
        <w:jc w:val="center"/>
      </w:pPr>
      <w:r>
        <w:rPr>
          <w:noProof/>
        </w:rPr>
        <w:drawing>
          <wp:inline distT="0" distB="0" distL="0" distR="0" wp14:anchorId="41369ED0" wp14:editId="3B3120D9">
            <wp:extent cx="3482671" cy="3685084"/>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07357" cy="3711205"/>
                    </a:xfrm>
                    <a:prstGeom prst="rect">
                      <a:avLst/>
                    </a:prstGeom>
                  </pic:spPr>
                </pic:pic>
              </a:graphicData>
            </a:graphic>
          </wp:inline>
        </w:drawing>
      </w:r>
    </w:p>
    <w:p w14:paraId="2EB209A9" w14:textId="256EA2FE" w:rsidR="00AE765B" w:rsidRDefault="00AE765B" w:rsidP="00A8486D">
      <w:pPr>
        <w:pStyle w:val="IM-Review-Question"/>
      </w:pPr>
      <w:r>
        <w:lastRenderedPageBreak/>
        <w:t xml:space="preserve">Write an SQL statement to display all of the columns </w:t>
      </w:r>
      <w:r w:rsidR="00BE1BF5">
        <w:t>using the SQL asterisk (*) wildcard character.</w:t>
      </w:r>
    </w:p>
    <w:p w14:paraId="7F296531" w14:textId="77777777"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35" w:history="1">
        <w:r w:rsidRPr="00AE75CF">
          <w:rPr>
            <w:color w:val="0000FF"/>
            <w:u w:val="single"/>
          </w:rPr>
          <w:t>www.pearsonhighered.com/kroenke</w:t>
        </w:r>
      </w:hyperlink>
      <w:r>
        <w:t>).</w:t>
      </w:r>
    </w:p>
    <w:p w14:paraId="721C0FF8" w14:textId="77777777" w:rsidR="00AE765B" w:rsidRDefault="00AE765B" w:rsidP="0028180D">
      <w:pPr>
        <w:pStyle w:val="SQL-Code-Style"/>
      </w:pPr>
      <w:r>
        <w:t xml:space="preserve">SELECT </w:t>
      </w:r>
      <w:r>
        <w:tab/>
        <w:t>*</w:t>
      </w:r>
    </w:p>
    <w:p w14:paraId="399D9102" w14:textId="77777777" w:rsidR="00AE765B" w:rsidRDefault="00AE765B" w:rsidP="0028180D">
      <w:pPr>
        <w:pStyle w:val="SQL-Code-Style"/>
      </w:pPr>
      <w:r>
        <w:t xml:space="preserve">FROM </w:t>
      </w:r>
      <w:r>
        <w:tab/>
      </w:r>
      <w:r>
        <w:tab/>
        <w:t>INVENTORY;</w:t>
      </w:r>
    </w:p>
    <w:p w14:paraId="6CD0D390" w14:textId="77777777" w:rsidR="00AE765B" w:rsidRDefault="00AE765B" w:rsidP="0028180D">
      <w:pPr>
        <w:pStyle w:val="SQL-Code-Style"/>
      </w:pPr>
    </w:p>
    <w:p w14:paraId="2251335A" w14:textId="2833F237" w:rsidR="00AE765B" w:rsidRDefault="006B68D6" w:rsidP="0075117A">
      <w:pPr>
        <w:pStyle w:val="IM-Answer"/>
        <w:jc w:val="center"/>
      </w:pPr>
      <w:r>
        <w:rPr>
          <w:noProof/>
        </w:rPr>
        <w:drawing>
          <wp:inline distT="0" distB="0" distL="0" distR="0" wp14:anchorId="48397F38" wp14:editId="34D7EF23">
            <wp:extent cx="5455020" cy="5772647"/>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65296" cy="5783521"/>
                    </a:xfrm>
                    <a:prstGeom prst="rect">
                      <a:avLst/>
                    </a:prstGeom>
                  </pic:spPr>
                </pic:pic>
              </a:graphicData>
            </a:graphic>
          </wp:inline>
        </w:drawing>
      </w:r>
    </w:p>
    <w:p w14:paraId="202BB6E0" w14:textId="77777777" w:rsidR="00AE765B" w:rsidRDefault="00AE765B" w:rsidP="0075117A">
      <w:pPr>
        <w:pStyle w:val="IM-Review-Question"/>
      </w:pPr>
      <w:r>
        <w:br w:type="page"/>
      </w:r>
      <w:r>
        <w:lastRenderedPageBreak/>
        <w:t>Write an SQL statement to display all data on products having a QuantityOnHand greater than 0.</w:t>
      </w:r>
    </w:p>
    <w:p w14:paraId="4813652C" w14:textId="77777777"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37" w:history="1">
        <w:r w:rsidRPr="00AE75CF">
          <w:rPr>
            <w:color w:val="0000FF"/>
            <w:u w:val="single"/>
          </w:rPr>
          <w:t>www.pearsonhighered.com/kroenke</w:t>
        </w:r>
      </w:hyperlink>
      <w:r>
        <w:t>).</w:t>
      </w:r>
    </w:p>
    <w:p w14:paraId="2B1D32DC" w14:textId="77777777" w:rsidR="00AE765B" w:rsidRDefault="00AE765B" w:rsidP="00695A87">
      <w:pPr>
        <w:pStyle w:val="SQL-Code-Style"/>
      </w:pPr>
      <w:r>
        <w:t xml:space="preserve">SELECT </w:t>
      </w:r>
      <w:r>
        <w:tab/>
        <w:t>*</w:t>
      </w:r>
    </w:p>
    <w:p w14:paraId="1A34EEA7" w14:textId="77777777" w:rsidR="00AE765B" w:rsidRDefault="00AE765B" w:rsidP="00695A87">
      <w:pPr>
        <w:pStyle w:val="SQL-Code-Style"/>
      </w:pPr>
      <w:r>
        <w:t xml:space="preserve">FROM </w:t>
      </w:r>
      <w:r>
        <w:tab/>
      </w:r>
      <w:r>
        <w:tab/>
        <w:t>INVENTORY</w:t>
      </w:r>
    </w:p>
    <w:p w14:paraId="7BB43024" w14:textId="77777777" w:rsidR="00AE765B" w:rsidRDefault="00AE765B" w:rsidP="00695A87">
      <w:pPr>
        <w:pStyle w:val="SQL-Code-Style"/>
      </w:pPr>
      <w:r>
        <w:t>WHERE</w:t>
      </w:r>
      <w:r>
        <w:tab/>
      </w:r>
      <w:r>
        <w:tab/>
        <w:t>QuantityOnHand &gt;0;</w:t>
      </w:r>
    </w:p>
    <w:p w14:paraId="4AA7CD1D" w14:textId="77777777" w:rsidR="00AE765B" w:rsidRDefault="00AE765B" w:rsidP="00695A87">
      <w:pPr>
        <w:pStyle w:val="SQL-Code-Style"/>
      </w:pPr>
    </w:p>
    <w:p w14:paraId="2274AB14" w14:textId="129653BB" w:rsidR="00AE765B" w:rsidRDefault="005308E7" w:rsidP="00695A87">
      <w:pPr>
        <w:pStyle w:val="SQL-Code-Style"/>
        <w:jc w:val="center"/>
      </w:pPr>
      <w:r>
        <w:rPr>
          <w:noProof/>
        </w:rPr>
        <w:drawing>
          <wp:inline distT="0" distB="0" distL="0" distR="0" wp14:anchorId="6CB3725B" wp14:editId="45EED5C3">
            <wp:extent cx="5462546" cy="4681098"/>
            <wp:effectExtent l="0" t="0" r="508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2810" cy="4689894"/>
                    </a:xfrm>
                    <a:prstGeom prst="rect">
                      <a:avLst/>
                    </a:prstGeom>
                  </pic:spPr>
                </pic:pic>
              </a:graphicData>
            </a:graphic>
          </wp:inline>
        </w:drawing>
      </w:r>
    </w:p>
    <w:p w14:paraId="70D3D410" w14:textId="77777777" w:rsidR="00AE765B" w:rsidRPr="00695A87" w:rsidRDefault="00AE765B" w:rsidP="00695A87">
      <w:pPr>
        <w:pStyle w:val="IM-Answer"/>
      </w:pPr>
    </w:p>
    <w:p w14:paraId="097B53B1" w14:textId="77777777" w:rsidR="00AE765B" w:rsidRDefault="00AE765B" w:rsidP="00A8486D">
      <w:pPr>
        <w:pStyle w:val="IM-Review-Question"/>
      </w:pPr>
      <w:r>
        <w:br w:type="page"/>
      </w:r>
      <w:r>
        <w:lastRenderedPageBreak/>
        <w:t xml:space="preserve">Write an SQL statement to display the SKU and </w:t>
      </w:r>
      <w:r w:rsidR="00830662">
        <w:t>SKU_</w:t>
      </w:r>
      <w:r>
        <w:t xml:space="preserve">Description </w:t>
      </w:r>
      <w:r w:rsidR="00830662">
        <w:t>for</w:t>
      </w:r>
      <w:r>
        <w:t xml:space="preserve"> products having QuantityOnHand equal to 0.</w:t>
      </w:r>
    </w:p>
    <w:p w14:paraId="5B4653BD" w14:textId="77777777"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39" w:history="1">
        <w:r w:rsidRPr="00AE75CF">
          <w:rPr>
            <w:color w:val="0000FF"/>
            <w:u w:val="single"/>
          </w:rPr>
          <w:t>www.pearsonhighered.com/kroenke</w:t>
        </w:r>
      </w:hyperlink>
      <w:r>
        <w:t>).</w:t>
      </w:r>
    </w:p>
    <w:p w14:paraId="34075A78" w14:textId="77777777" w:rsidR="00AE765B" w:rsidRDefault="00AE765B" w:rsidP="001869C9">
      <w:pPr>
        <w:pStyle w:val="SQL-Code-Style"/>
      </w:pPr>
      <w:r>
        <w:t xml:space="preserve">SELECT </w:t>
      </w:r>
      <w:r>
        <w:tab/>
        <w:t>SKU, SKU_Description</w:t>
      </w:r>
    </w:p>
    <w:p w14:paraId="19267B26" w14:textId="77777777" w:rsidR="00AE765B" w:rsidRDefault="00AE765B" w:rsidP="001869C9">
      <w:pPr>
        <w:pStyle w:val="SQL-Code-Style"/>
      </w:pPr>
      <w:r>
        <w:t xml:space="preserve">FROM </w:t>
      </w:r>
      <w:r>
        <w:tab/>
      </w:r>
      <w:r>
        <w:tab/>
        <w:t>INVENTORY</w:t>
      </w:r>
    </w:p>
    <w:p w14:paraId="744F1434" w14:textId="77777777" w:rsidR="00AE765B" w:rsidRDefault="00AE765B" w:rsidP="001869C9">
      <w:pPr>
        <w:pStyle w:val="SQL-Code-Style"/>
      </w:pPr>
      <w:r>
        <w:t>WHERE</w:t>
      </w:r>
      <w:r>
        <w:tab/>
      </w:r>
      <w:r>
        <w:tab/>
        <w:t>QuantityOnHand =0;</w:t>
      </w:r>
    </w:p>
    <w:p w14:paraId="18C6FFF6" w14:textId="77777777" w:rsidR="00AE765B" w:rsidRDefault="00AE765B" w:rsidP="001869C9">
      <w:pPr>
        <w:pStyle w:val="SQL-Code-Style"/>
      </w:pPr>
    </w:p>
    <w:p w14:paraId="25563797" w14:textId="69B41646" w:rsidR="00AE765B" w:rsidRDefault="005308E7" w:rsidP="009A2933">
      <w:pPr>
        <w:pStyle w:val="SQL-Code-Style"/>
        <w:jc w:val="center"/>
      </w:pPr>
      <w:r>
        <w:rPr>
          <w:noProof/>
        </w:rPr>
        <w:drawing>
          <wp:inline distT="0" distB="0" distL="0" distR="0" wp14:anchorId="0E1E9643" wp14:editId="07CB6D5C">
            <wp:extent cx="3148716" cy="1904778"/>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63547" cy="1913750"/>
                    </a:xfrm>
                    <a:prstGeom prst="rect">
                      <a:avLst/>
                    </a:prstGeom>
                  </pic:spPr>
                </pic:pic>
              </a:graphicData>
            </a:graphic>
          </wp:inline>
        </w:drawing>
      </w:r>
    </w:p>
    <w:p w14:paraId="779F70AC" w14:textId="77777777" w:rsidR="00830662" w:rsidRDefault="00830662" w:rsidP="009A2933">
      <w:pPr>
        <w:pStyle w:val="SQL-Code-Style"/>
        <w:jc w:val="center"/>
      </w:pPr>
    </w:p>
    <w:p w14:paraId="3AB26800" w14:textId="77777777" w:rsidR="00AE765B" w:rsidRDefault="00AE765B" w:rsidP="00A8486D">
      <w:pPr>
        <w:pStyle w:val="IM-Review-Question"/>
      </w:pPr>
      <w:r>
        <w:t xml:space="preserve">Write an SQL statement to display the SKU, SKU_Description, and Warehouse </w:t>
      </w:r>
      <w:r w:rsidR="00830662">
        <w:t>for</w:t>
      </w:r>
      <w:r>
        <w:t xml:space="preserve"> products having QuantityOnHand equal to 0.  Sort the results in ascending order by Warehouse</w:t>
      </w:r>
      <w:r w:rsidR="009A7D60">
        <w:t>ID</w:t>
      </w:r>
      <w:r>
        <w:t>.</w:t>
      </w:r>
    </w:p>
    <w:p w14:paraId="694CA908" w14:textId="77777777"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41" w:history="1">
        <w:r w:rsidRPr="00AE75CF">
          <w:rPr>
            <w:color w:val="0000FF"/>
            <w:u w:val="single"/>
          </w:rPr>
          <w:t>www.pearsonhighered.com/kroenke</w:t>
        </w:r>
      </w:hyperlink>
      <w:r>
        <w:t>).</w:t>
      </w:r>
    </w:p>
    <w:p w14:paraId="3CFD7A5D" w14:textId="77777777" w:rsidR="00AE765B" w:rsidRDefault="00AE765B" w:rsidP="00EC6C3B">
      <w:pPr>
        <w:pStyle w:val="SQL-Code-Style"/>
      </w:pPr>
      <w:r>
        <w:t xml:space="preserve">SELECT </w:t>
      </w:r>
      <w:r>
        <w:tab/>
        <w:t>SKU, SKU_Description, Warehouse</w:t>
      </w:r>
      <w:r w:rsidR="00830662">
        <w:t>ID</w:t>
      </w:r>
    </w:p>
    <w:p w14:paraId="634C0F2F" w14:textId="77777777" w:rsidR="00AE765B" w:rsidRDefault="00AE765B" w:rsidP="00EC6C3B">
      <w:pPr>
        <w:pStyle w:val="SQL-Code-Style"/>
      </w:pPr>
      <w:r>
        <w:t xml:space="preserve">FROM </w:t>
      </w:r>
      <w:r>
        <w:tab/>
      </w:r>
      <w:r>
        <w:tab/>
        <w:t>INVENTORY</w:t>
      </w:r>
    </w:p>
    <w:p w14:paraId="77EF7043" w14:textId="77777777" w:rsidR="00AE765B" w:rsidRDefault="00AE765B" w:rsidP="00EC6C3B">
      <w:pPr>
        <w:pStyle w:val="SQL-Code-Style"/>
      </w:pPr>
      <w:r>
        <w:t>WHERE</w:t>
      </w:r>
      <w:r>
        <w:tab/>
      </w:r>
      <w:r>
        <w:tab/>
        <w:t>QuantityOnHand =0</w:t>
      </w:r>
    </w:p>
    <w:p w14:paraId="37B2B3A6" w14:textId="77777777" w:rsidR="00AE765B" w:rsidRDefault="00AE765B" w:rsidP="00EC6C3B">
      <w:pPr>
        <w:pStyle w:val="SQL-Code-Style"/>
      </w:pPr>
      <w:r>
        <w:t>ORDER BY</w:t>
      </w:r>
      <w:r>
        <w:tab/>
        <w:t>Warehouse</w:t>
      </w:r>
      <w:r w:rsidR="00830662">
        <w:t>ID</w:t>
      </w:r>
      <w:r>
        <w:t>;</w:t>
      </w:r>
    </w:p>
    <w:p w14:paraId="5DA2C424" w14:textId="77777777" w:rsidR="00AE765B" w:rsidRDefault="00AE765B" w:rsidP="00EC6C3B">
      <w:pPr>
        <w:pStyle w:val="SQL-Code-Style"/>
      </w:pPr>
    </w:p>
    <w:p w14:paraId="484B74F1" w14:textId="3422755D" w:rsidR="00AE765B" w:rsidRPr="00261393" w:rsidRDefault="005308E7" w:rsidP="002C04E3">
      <w:pPr>
        <w:pStyle w:val="IM-Answer"/>
        <w:jc w:val="center"/>
      </w:pPr>
      <w:r>
        <w:rPr>
          <w:noProof/>
        </w:rPr>
        <w:drawing>
          <wp:inline distT="0" distB="0" distL="0" distR="0" wp14:anchorId="0D117F57" wp14:editId="61D986FF">
            <wp:extent cx="3577700" cy="2078473"/>
            <wp:effectExtent l="0" t="0" r="381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88280" cy="2084619"/>
                    </a:xfrm>
                    <a:prstGeom prst="rect">
                      <a:avLst/>
                    </a:prstGeom>
                  </pic:spPr>
                </pic:pic>
              </a:graphicData>
            </a:graphic>
          </wp:inline>
        </w:drawing>
      </w:r>
    </w:p>
    <w:p w14:paraId="11D20F8E" w14:textId="77777777" w:rsidR="00AE765B" w:rsidRDefault="00AE765B" w:rsidP="00A8486D">
      <w:pPr>
        <w:pStyle w:val="IM-Review-Question"/>
      </w:pPr>
      <w:r>
        <w:lastRenderedPageBreak/>
        <w:t>Write an SQL statement to display the SKU, SKU_Description, and Warehouse</w:t>
      </w:r>
      <w:r w:rsidR="00830662">
        <w:t>ID</w:t>
      </w:r>
      <w:r>
        <w:t xml:space="preserve"> </w:t>
      </w:r>
      <w:r w:rsidR="00830662">
        <w:t>for</w:t>
      </w:r>
      <w:r>
        <w:t xml:space="preserve"> products having QuantityOnHand </w:t>
      </w:r>
      <w:r w:rsidR="00830662">
        <w:t>greater than</w:t>
      </w:r>
      <w:r>
        <w:t xml:space="preserve"> 0.  Sort the results in descending order by Warehouse</w:t>
      </w:r>
      <w:r w:rsidR="00830662">
        <w:t>ID and ascending order by SKU</w:t>
      </w:r>
      <w:r>
        <w:t>.</w:t>
      </w:r>
    </w:p>
    <w:p w14:paraId="42AB716F" w14:textId="77777777"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43" w:history="1">
        <w:r w:rsidRPr="00AE75CF">
          <w:rPr>
            <w:color w:val="0000FF"/>
            <w:u w:val="single"/>
          </w:rPr>
          <w:t>www.pearsonhighered.com/kroenke</w:t>
        </w:r>
      </w:hyperlink>
      <w:r>
        <w:t>).</w:t>
      </w:r>
    </w:p>
    <w:p w14:paraId="462B87AA" w14:textId="77777777" w:rsidR="00334B24" w:rsidRDefault="00334B24" w:rsidP="00334B2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r>
        <w:rPr>
          <w:rFonts w:ascii="Courier New" w:hAnsi="Courier New" w:cs="Courier New"/>
          <w:noProof/>
          <w:sz w:val="20"/>
          <w:szCs w:val="20"/>
        </w:rPr>
        <w:t xml:space="preserve"> WarehouseID</w:t>
      </w:r>
    </w:p>
    <w:p w14:paraId="0F006485" w14:textId="77777777" w:rsidR="00334B24" w:rsidRDefault="00334B24" w:rsidP="00334B2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14:paraId="1D1CFB0A" w14:textId="77777777" w:rsidR="00334B24" w:rsidRDefault="00334B24" w:rsidP="00334B2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QuantityOnHand </w:t>
      </w:r>
      <w:r>
        <w:rPr>
          <w:rFonts w:ascii="Courier New" w:hAnsi="Courier New" w:cs="Courier New"/>
          <w:noProof/>
          <w:color w:val="808080"/>
          <w:sz w:val="20"/>
          <w:szCs w:val="20"/>
        </w:rPr>
        <w:t>&gt;</w:t>
      </w:r>
      <w:r>
        <w:rPr>
          <w:rFonts w:ascii="Courier New" w:hAnsi="Courier New" w:cs="Courier New"/>
          <w:noProof/>
          <w:sz w:val="20"/>
          <w:szCs w:val="20"/>
        </w:rPr>
        <w:t xml:space="preserve"> 0</w:t>
      </w:r>
    </w:p>
    <w:p w14:paraId="7BD7755D" w14:textId="77777777" w:rsidR="00334B24" w:rsidRDefault="00334B24" w:rsidP="00334B24">
      <w:pPr>
        <w:pStyle w:val="SQL-Code-Style"/>
        <w:tabs>
          <w:tab w:val="left" w:pos="2520"/>
          <w:tab w:val="left" w:pos="2880"/>
          <w:tab w:val="left" w:pos="3240"/>
          <w:tab w:val="left" w:pos="3600"/>
        </w:tabs>
      </w:pPr>
      <w:r>
        <w:rPr>
          <w:rFonts w:cs="Courier New"/>
          <w:noProof/>
          <w:color w:val="0000FF"/>
        </w:rPr>
        <w:t>ORDER</w:t>
      </w:r>
      <w:r>
        <w:rPr>
          <w:rFonts w:cs="Courier New"/>
          <w:noProof/>
        </w:rPr>
        <w:t xml:space="preserve"> </w:t>
      </w:r>
      <w:r>
        <w:rPr>
          <w:rFonts w:cs="Courier New"/>
          <w:noProof/>
          <w:color w:val="0000FF"/>
        </w:rPr>
        <w:t>BY</w:t>
      </w:r>
      <w:r>
        <w:rPr>
          <w:rFonts w:cs="Courier New"/>
          <w:noProof/>
        </w:rPr>
        <w:tab/>
      </w:r>
      <w:r>
        <w:rPr>
          <w:rFonts w:cs="Courier New"/>
          <w:noProof/>
        </w:rPr>
        <w:tab/>
        <w:t xml:space="preserve">WarehouseID </w:t>
      </w:r>
      <w:r>
        <w:rPr>
          <w:rFonts w:cs="Courier New"/>
          <w:noProof/>
          <w:color w:val="0000FF"/>
        </w:rPr>
        <w:t>DESC</w:t>
      </w:r>
      <w:r>
        <w:rPr>
          <w:rFonts w:cs="Courier New"/>
          <w:noProof/>
          <w:color w:val="808080"/>
        </w:rPr>
        <w:t>,</w:t>
      </w:r>
      <w:r>
        <w:rPr>
          <w:rFonts w:cs="Courier New"/>
          <w:noProof/>
        </w:rPr>
        <w:t xml:space="preserve"> SKU</w:t>
      </w:r>
      <w:r>
        <w:rPr>
          <w:rFonts w:cs="Courier New"/>
          <w:noProof/>
          <w:color w:val="808080"/>
        </w:rPr>
        <w:t>;</w:t>
      </w:r>
    </w:p>
    <w:p w14:paraId="13BE5C9C" w14:textId="77777777" w:rsidR="00334B24" w:rsidRDefault="00334B24" w:rsidP="00B94BAC">
      <w:pPr>
        <w:pStyle w:val="SQL-Code-Style"/>
      </w:pPr>
    </w:p>
    <w:p w14:paraId="08F38ED6" w14:textId="3EAB887C" w:rsidR="00AE765B" w:rsidRDefault="005308E7" w:rsidP="000E4453">
      <w:pPr>
        <w:pStyle w:val="IM-Answer"/>
        <w:jc w:val="center"/>
      </w:pPr>
      <w:r>
        <w:rPr>
          <w:noProof/>
        </w:rPr>
        <w:drawing>
          <wp:inline distT="0" distB="0" distL="0" distR="0" wp14:anchorId="4B221625" wp14:editId="721A63F9">
            <wp:extent cx="3994786" cy="5557962"/>
            <wp:effectExtent l="0" t="0" r="5715"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00651" cy="5566122"/>
                    </a:xfrm>
                    <a:prstGeom prst="rect">
                      <a:avLst/>
                    </a:prstGeom>
                  </pic:spPr>
                </pic:pic>
              </a:graphicData>
            </a:graphic>
          </wp:inline>
        </w:drawing>
      </w:r>
    </w:p>
    <w:p w14:paraId="02BB6A22" w14:textId="77777777" w:rsidR="00334B24" w:rsidRDefault="00334B24">
      <w:pPr>
        <w:rPr>
          <w:szCs w:val="22"/>
        </w:rPr>
      </w:pPr>
      <w:r>
        <w:br w:type="page"/>
      </w:r>
    </w:p>
    <w:p w14:paraId="6AE34B47" w14:textId="77777777" w:rsidR="00AE765B" w:rsidRDefault="00AE765B" w:rsidP="00A8486D">
      <w:pPr>
        <w:pStyle w:val="IM-Review-Question"/>
      </w:pPr>
      <w:r>
        <w:lastRenderedPageBreak/>
        <w:t xml:space="preserve">Write </w:t>
      </w:r>
      <w:r w:rsidR="004475E7">
        <w:t>an SQL statement to display SKU, SKU_Description, and WarehouseID for all products that have a QuantityOnHand equal to 0 and a QuantityOnOrder greater than 0. Sort the results in descending order by WarehouseID and in ascending order by SKU.</w:t>
      </w:r>
    </w:p>
    <w:p w14:paraId="2CCBD417" w14:textId="77777777"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45" w:history="1">
        <w:r w:rsidRPr="00AE75CF">
          <w:rPr>
            <w:color w:val="0000FF"/>
            <w:u w:val="single"/>
          </w:rPr>
          <w:t>www.pearsonhighered.com/kroenke</w:t>
        </w:r>
      </w:hyperlink>
      <w:r>
        <w:t>).</w:t>
      </w:r>
    </w:p>
    <w:p w14:paraId="22943320" w14:textId="77777777" w:rsidR="004475E7" w:rsidRDefault="004475E7" w:rsidP="004475E7">
      <w:pPr>
        <w:tabs>
          <w:tab w:val="left" w:pos="1080"/>
          <w:tab w:val="left" w:pos="1440"/>
          <w:tab w:val="left" w:pos="1800"/>
          <w:tab w:val="left" w:pos="2160"/>
          <w:tab w:val="left" w:pos="2520"/>
          <w:tab w:val="left" w:pos="2880"/>
          <w:tab w:val="left" w:pos="324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r>
        <w:rPr>
          <w:rFonts w:ascii="Courier New" w:hAnsi="Courier New" w:cs="Courier New"/>
          <w:noProof/>
          <w:sz w:val="20"/>
          <w:szCs w:val="20"/>
        </w:rPr>
        <w:t xml:space="preserve"> WarehouseID</w:t>
      </w:r>
    </w:p>
    <w:p w14:paraId="2A7A1204" w14:textId="77777777" w:rsidR="004475E7" w:rsidRDefault="004475E7" w:rsidP="004475E7">
      <w:pPr>
        <w:tabs>
          <w:tab w:val="left" w:pos="1080"/>
          <w:tab w:val="left" w:pos="1440"/>
          <w:tab w:val="left" w:pos="1800"/>
          <w:tab w:val="left" w:pos="2160"/>
          <w:tab w:val="left" w:pos="2520"/>
          <w:tab w:val="left" w:pos="2880"/>
          <w:tab w:val="left" w:pos="324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14:paraId="2811F08E" w14:textId="77777777" w:rsidR="004475E7" w:rsidRDefault="004475E7" w:rsidP="004475E7">
      <w:pPr>
        <w:tabs>
          <w:tab w:val="left" w:pos="1080"/>
          <w:tab w:val="left" w:pos="1440"/>
          <w:tab w:val="left" w:pos="1800"/>
          <w:tab w:val="left" w:pos="2160"/>
          <w:tab w:val="left" w:pos="2520"/>
          <w:tab w:val="left" w:pos="2880"/>
          <w:tab w:val="left" w:pos="324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QuantityOnHand </w:t>
      </w:r>
      <w:r>
        <w:rPr>
          <w:rFonts w:ascii="Courier New" w:hAnsi="Courier New" w:cs="Courier New"/>
          <w:noProof/>
          <w:color w:val="808080"/>
          <w:sz w:val="20"/>
          <w:szCs w:val="20"/>
        </w:rPr>
        <w:t>=</w:t>
      </w:r>
      <w:r>
        <w:rPr>
          <w:rFonts w:ascii="Courier New" w:hAnsi="Courier New" w:cs="Courier New"/>
          <w:noProof/>
          <w:sz w:val="20"/>
          <w:szCs w:val="20"/>
        </w:rPr>
        <w:t xml:space="preserve"> 0</w:t>
      </w:r>
    </w:p>
    <w:p w14:paraId="53464DE7" w14:textId="77777777" w:rsidR="004475E7" w:rsidRDefault="004475E7" w:rsidP="004475E7">
      <w:pPr>
        <w:tabs>
          <w:tab w:val="left" w:pos="1080"/>
          <w:tab w:val="left" w:pos="1440"/>
          <w:tab w:val="left" w:pos="1800"/>
          <w:tab w:val="left" w:pos="2160"/>
          <w:tab w:val="left" w:pos="2520"/>
          <w:tab w:val="left" w:pos="2880"/>
          <w:tab w:val="left" w:pos="3240"/>
        </w:tabs>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color w:val="808080"/>
          <w:sz w:val="20"/>
          <w:szCs w:val="20"/>
        </w:rPr>
        <w:t>AND</w:t>
      </w:r>
      <w:r>
        <w:rPr>
          <w:rFonts w:ascii="Courier New" w:hAnsi="Courier New" w:cs="Courier New"/>
          <w:noProof/>
          <w:sz w:val="20"/>
          <w:szCs w:val="20"/>
        </w:rPr>
        <w:tab/>
      </w:r>
      <w:r>
        <w:rPr>
          <w:rFonts w:ascii="Courier New" w:hAnsi="Courier New" w:cs="Courier New"/>
          <w:noProof/>
          <w:sz w:val="20"/>
          <w:szCs w:val="20"/>
        </w:rPr>
        <w:tab/>
        <w:t xml:space="preserve">QuantityOnOrder </w:t>
      </w:r>
      <w:r>
        <w:rPr>
          <w:rFonts w:ascii="Courier New" w:hAnsi="Courier New" w:cs="Courier New"/>
          <w:noProof/>
          <w:color w:val="808080"/>
          <w:sz w:val="20"/>
          <w:szCs w:val="20"/>
        </w:rPr>
        <w:t>&gt;</w:t>
      </w:r>
      <w:r>
        <w:rPr>
          <w:rFonts w:ascii="Courier New" w:hAnsi="Courier New" w:cs="Courier New"/>
          <w:noProof/>
          <w:sz w:val="20"/>
          <w:szCs w:val="20"/>
        </w:rPr>
        <w:t xml:space="preserve"> 0</w:t>
      </w:r>
    </w:p>
    <w:p w14:paraId="4B277A59" w14:textId="77777777" w:rsidR="004475E7" w:rsidRDefault="004475E7" w:rsidP="004475E7">
      <w:pPr>
        <w:pStyle w:val="SQL-Code-Style"/>
      </w:pPr>
      <w:r>
        <w:rPr>
          <w:rFonts w:cs="Courier New"/>
          <w:noProof/>
          <w:color w:val="0000FF"/>
        </w:rPr>
        <w:t>ORDER</w:t>
      </w:r>
      <w:r>
        <w:rPr>
          <w:rFonts w:cs="Courier New"/>
          <w:noProof/>
        </w:rPr>
        <w:t xml:space="preserve"> </w:t>
      </w:r>
      <w:r>
        <w:rPr>
          <w:rFonts w:cs="Courier New"/>
          <w:noProof/>
          <w:color w:val="0000FF"/>
        </w:rPr>
        <w:t>BY</w:t>
      </w:r>
      <w:r>
        <w:rPr>
          <w:rFonts w:cs="Courier New"/>
          <w:noProof/>
        </w:rPr>
        <w:tab/>
      </w:r>
      <w:r>
        <w:rPr>
          <w:rFonts w:cs="Courier New"/>
          <w:noProof/>
        </w:rPr>
        <w:tab/>
        <w:t xml:space="preserve">WarehouseID </w:t>
      </w:r>
      <w:r>
        <w:rPr>
          <w:rFonts w:cs="Courier New"/>
          <w:noProof/>
          <w:color w:val="0000FF"/>
        </w:rPr>
        <w:t>DESC</w:t>
      </w:r>
      <w:r>
        <w:rPr>
          <w:rFonts w:cs="Courier New"/>
          <w:noProof/>
          <w:color w:val="808080"/>
        </w:rPr>
        <w:t>,</w:t>
      </w:r>
      <w:r>
        <w:rPr>
          <w:rFonts w:cs="Courier New"/>
          <w:noProof/>
        </w:rPr>
        <w:t xml:space="preserve"> SKU</w:t>
      </w:r>
      <w:r>
        <w:rPr>
          <w:rFonts w:cs="Courier New"/>
          <w:noProof/>
          <w:color w:val="808080"/>
        </w:rPr>
        <w:t>;</w:t>
      </w:r>
    </w:p>
    <w:p w14:paraId="448D8398" w14:textId="77777777" w:rsidR="00AE765B" w:rsidRDefault="00AE765B" w:rsidP="00E211B4">
      <w:pPr>
        <w:pStyle w:val="SQL-Code-Style"/>
      </w:pPr>
    </w:p>
    <w:p w14:paraId="03FE4134" w14:textId="1AAE182A" w:rsidR="00AE765B" w:rsidRDefault="005308E7" w:rsidP="00E211B4">
      <w:pPr>
        <w:pStyle w:val="IM-Answer"/>
        <w:jc w:val="center"/>
      </w:pPr>
      <w:r>
        <w:rPr>
          <w:noProof/>
        </w:rPr>
        <w:drawing>
          <wp:inline distT="0" distB="0" distL="0" distR="0" wp14:anchorId="74B1A41B" wp14:editId="63B6B993">
            <wp:extent cx="3498574" cy="2027677"/>
            <wp:effectExtent l="0" t="0" r="698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19671" cy="2039904"/>
                    </a:xfrm>
                    <a:prstGeom prst="rect">
                      <a:avLst/>
                    </a:prstGeom>
                  </pic:spPr>
                </pic:pic>
              </a:graphicData>
            </a:graphic>
          </wp:inline>
        </w:drawing>
      </w:r>
    </w:p>
    <w:p w14:paraId="4C181958" w14:textId="77777777" w:rsidR="00AE765B" w:rsidRDefault="00AE765B" w:rsidP="00A8486D">
      <w:pPr>
        <w:pStyle w:val="IM-Review-Question"/>
      </w:pPr>
      <w:r>
        <w:t xml:space="preserve">Write </w:t>
      </w:r>
      <w:r w:rsidR="004475E7">
        <w:t>an SQL statement to display SKU, SKU_Description, and WarehouseID for all products that have a QuantityOnHand equal to 0 or a QuantityOnOrder equal to 0. Sort the results in descending order by WarehouseID and in ascending order by SKU.</w:t>
      </w:r>
    </w:p>
    <w:p w14:paraId="53911A50" w14:textId="77777777"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47" w:history="1">
        <w:r w:rsidRPr="00AE75CF">
          <w:rPr>
            <w:color w:val="0000FF"/>
            <w:u w:val="single"/>
          </w:rPr>
          <w:t>www.pearsonhighered.com/kroenke</w:t>
        </w:r>
      </w:hyperlink>
      <w:r>
        <w:t>).</w:t>
      </w:r>
    </w:p>
    <w:p w14:paraId="00AB44A3" w14:textId="77777777" w:rsidR="004475E7" w:rsidRDefault="004475E7" w:rsidP="004475E7">
      <w:pPr>
        <w:tabs>
          <w:tab w:val="left" w:pos="1080"/>
          <w:tab w:val="left" w:pos="1440"/>
          <w:tab w:val="left" w:pos="1800"/>
          <w:tab w:val="left" w:pos="2160"/>
          <w:tab w:val="left" w:pos="2520"/>
          <w:tab w:val="left" w:pos="2880"/>
          <w:tab w:val="left" w:pos="324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r>
        <w:rPr>
          <w:rFonts w:ascii="Courier New" w:hAnsi="Courier New" w:cs="Courier New"/>
          <w:noProof/>
          <w:sz w:val="20"/>
          <w:szCs w:val="20"/>
        </w:rPr>
        <w:t xml:space="preserve"> WarehouseID</w:t>
      </w:r>
    </w:p>
    <w:p w14:paraId="4574BEF6" w14:textId="77777777" w:rsidR="004475E7" w:rsidRDefault="004475E7" w:rsidP="004475E7">
      <w:pPr>
        <w:tabs>
          <w:tab w:val="left" w:pos="1080"/>
          <w:tab w:val="left" w:pos="1440"/>
          <w:tab w:val="left" w:pos="1800"/>
          <w:tab w:val="left" w:pos="2160"/>
          <w:tab w:val="left" w:pos="2520"/>
          <w:tab w:val="left" w:pos="2880"/>
          <w:tab w:val="left" w:pos="324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14:paraId="2ACEC17B" w14:textId="77777777" w:rsidR="004475E7" w:rsidRDefault="004475E7" w:rsidP="004475E7">
      <w:pPr>
        <w:tabs>
          <w:tab w:val="left" w:pos="1080"/>
          <w:tab w:val="left" w:pos="1440"/>
          <w:tab w:val="left" w:pos="1800"/>
          <w:tab w:val="left" w:pos="2160"/>
          <w:tab w:val="left" w:pos="2520"/>
          <w:tab w:val="left" w:pos="2880"/>
          <w:tab w:val="left" w:pos="324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QuantityOnHand </w:t>
      </w:r>
      <w:r>
        <w:rPr>
          <w:rFonts w:ascii="Courier New" w:hAnsi="Courier New" w:cs="Courier New"/>
          <w:noProof/>
          <w:color w:val="808080"/>
          <w:sz w:val="20"/>
          <w:szCs w:val="20"/>
        </w:rPr>
        <w:t>=</w:t>
      </w:r>
      <w:r>
        <w:rPr>
          <w:rFonts w:ascii="Courier New" w:hAnsi="Courier New" w:cs="Courier New"/>
          <w:noProof/>
          <w:sz w:val="20"/>
          <w:szCs w:val="20"/>
        </w:rPr>
        <w:t xml:space="preserve"> 0</w:t>
      </w:r>
    </w:p>
    <w:p w14:paraId="58E15004" w14:textId="77777777" w:rsidR="004475E7" w:rsidRDefault="004475E7" w:rsidP="004475E7">
      <w:pPr>
        <w:tabs>
          <w:tab w:val="left" w:pos="1080"/>
          <w:tab w:val="left" w:pos="1440"/>
          <w:tab w:val="left" w:pos="1800"/>
          <w:tab w:val="left" w:pos="2160"/>
          <w:tab w:val="left" w:pos="2520"/>
          <w:tab w:val="left" w:pos="2880"/>
          <w:tab w:val="left" w:pos="3240"/>
        </w:tabs>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color w:val="808080"/>
          <w:sz w:val="20"/>
          <w:szCs w:val="20"/>
        </w:rPr>
        <w:t>OR</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QuantityOnOrder = 0</w:t>
      </w:r>
    </w:p>
    <w:p w14:paraId="56C79C78" w14:textId="77777777" w:rsidR="004475E7" w:rsidRDefault="004475E7" w:rsidP="004475E7">
      <w:pPr>
        <w:pStyle w:val="SQL-Code-Style"/>
      </w:pPr>
      <w:r>
        <w:rPr>
          <w:rFonts w:cs="Courier New"/>
          <w:noProof/>
          <w:color w:val="0000FF"/>
        </w:rPr>
        <w:t>ORDER</w:t>
      </w:r>
      <w:r>
        <w:rPr>
          <w:rFonts w:cs="Courier New"/>
          <w:noProof/>
        </w:rPr>
        <w:t xml:space="preserve"> </w:t>
      </w:r>
      <w:r>
        <w:rPr>
          <w:rFonts w:cs="Courier New"/>
          <w:noProof/>
          <w:color w:val="0000FF"/>
        </w:rPr>
        <w:t>BY</w:t>
      </w:r>
      <w:r>
        <w:rPr>
          <w:rFonts w:cs="Courier New"/>
          <w:noProof/>
        </w:rPr>
        <w:tab/>
      </w:r>
      <w:r>
        <w:rPr>
          <w:rFonts w:cs="Courier New"/>
          <w:noProof/>
        </w:rPr>
        <w:tab/>
        <w:t xml:space="preserve">WarehouseID </w:t>
      </w:r>
      <w:r>
        <w:rPr>
          <w:rFonts w:cs="Courier New"/>
          <w:noProof/>
          <w:color w:val="0000FF"/>
        </w:rPr>
        <w:t>DESC</w:t>
      </w:r>
      <w:r>
        <w:rPr>
          <w:rFonts w:cs="Courier New"/>
          <w:noProof/>
          <w:color w:val="808080"/>
        </w:rPr>
        <w:t>,</w:t>
      </w:r>
      <w:r>
        <w:rPr>
          <w:rFonts w:cs="Courier New"/>
          <w:noProof/>
        </w:rPr>
        <w:t xml:space="preserve"> SKU</w:t>
      </w:r>
      <w:r>
        <w:rPr>
          <w:rFonts w:cs="Courier New"/>
          <w:noProof/>
          <w:color w:val="808080"/>
        </w:rPr>
        <w:t>;</w:t>
      </w:r>
    </w:p>
    <w:p w14:paraId="42CA7A77" w14:textId="77777777" w:rsidR="00AE765B" w:rsidRDefault="00AE765B" w:rsidP="002C0EA6">
      <w:pPr>
        <w:pStyle w:val="SQL-Code-Style"/>
      </w:pPr>
    </w:p>
    <w:p w14:paraId="6CC8FD05" w14:textId="72C95215" w:rsidR="00AE765B" w:rsidRPr="002C0EA6" w:rsidRDefault="005308E7" w:rsidP="006C5E06">
      <w:pPr>
        <w:pStyle w:val="IM-Answer"/>
        <w:jc w:val="center"/>
      </w:pPr>
      <w:r>
        <w:rPr>
          <w:noProof/>
        </w:rPr>
        <w:lastRenderedPageBreak/>
        <w:drawing>
          <wp:inline distT="0" distB="0" distL="0" distR="0" wp14:anchorId="33A53293" wp14:editId="394A886E">
            <wp:extent cx="3816626" cy="4053458"/>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23225" cy="4060467"/>
                    </a:xfrm>
                    <a:prstGeom prst="rect">
                      <a:avLst/>
                    </a:prstGeom>
                  </pic:spPr>
                </pic:pic>
              </a:graphicData>
            </a:graphic>
          </wp:inline>
        </w:drawing>
      </w:r>
    </w:p>
    <w:p w14:paraId="759FA831" w14:textId="77777777" w:rsidR="00AE765B" w:rsidRDefault="00AE765B" w:rsidP="00A8486D">
      <w:pPr>
        <w:pStyle w:val="IM-Review-Question"/>
      </w:pPr>
      <w:r>
        <w:t xml:space="preserve">Write </w:t>
      </w:r>
      <w:r w:rsidR="00587417">
        <w:t>an SQL statement to display the SKU, SKU_Description, WarehouseID, and QuantityOnHand for all products having a QuantityOnHand greater than 1 and less than 10. Do not use the BETWEEN keyword.</w:t>
      </w:r>
    </w:p>
    <w:p w14:paraId="090457EA" w14:textId="77777777"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49" w:history="1">
        <w:r w:rsidRPr="00AE75CF">
          <w:rPr>
            <w:color w:val="0000FF"/>
            <w:u w:val="single"/>
          </w:rPr>
          <w:t>www.pearsonhighered.com/kroenke</w:t>
        </w:r>
      </w:hyperlink>
      <w:r>
        <w:t>).</w:t>
      </w:r>
    </w:p>
    <w:p w14:paraId="06AD6615" w14:textId="77777777" w:rsidR="00587417" w:rsidRDefault="00587417" w:rsidP="00587417">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r>
        <w:rPr>
          <w:rFonts w:ascii="Courier New" w:hAnsi="Courier New" w:cs="Courier New"/>
          <w:noProof/>
          <w:sz w:val="20"/>
          <w:szCs w:val="20"/>
        </w:rPr>
        <w:t xml:space="preserve"> WarehouseID</w:t>
      </w:r>
      <w:r>
        <w:rPr>
          <w:rFonts w:ascii="Courier New" w:hAnsi="Courier New" w:cs="Courier New"/>
          <w:noProof/>
          <w:color w:val="808080"/>
          <w:sz w:val="20"/>
          <w:szCs w:val="20"/>
        </w:rPr>
        <w:t>,</w:t>
      </w:r>
      <w:r>
        <w:rPr>
          <w:rFonts w:ascii="Courier New" w:hAnsi="Courier New" w:cs="Courier New"/>
          <w:noProof/>
          <w:sz w:val="20"/>
          <w:szCs w:val="20"/>
        </w:rPr>
        <w:t xml:space="preserve"> QuantityOnHand</w:t>
      </w:r>
    </w:p>
    <w:p w14:paraId="4531DE57" w14:textId="77777777" w:rsidR="00587417" w:rsidRDefault="00587417" w:rsidP="00587417">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14:paraId="252B779D" w14:textId="77777777" w:rsidR="00587417" w:rsidRDefault="00587417" w:rsidP="00587417">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QuantityOnHand </w:t>
      </w:r>
      <w:r>
        <w:rPr>
          <w:rFonts w:ascii="Courier New" w:hAnsi="Courier New" w:cs="Courier New"/>
          <w:noProof/>
          <w:color w:val="808080"/>
          <w:sz w:val="20"/>
          <w:szCs w:val="20"/>
        </w:rPr>
        <w:t>&gt;</w:t>
      </w:r>
      <w:r>
        <w:rPr>
          <w:rFonts w:ascii="Courier New" w:hAnsi="Courier New" w:cs="Courier New"/>
          <w:noProof/>
          <w:sz w:val="20"/>
          <w:szCs w:val="20"/>
        </w:rPr>
        <w:t xml:space="preserve"> 1</w:t>
      </w:r>
    </w:p>
    <w:p w14:paraId="0F988ADE" w14:textId="77777777" w:rsidR="00587417" w:rsidRDefault="00587417" w:rsidP="00587417">
      <w:pPr>
        <w:pStyle w:val="SQL-Code-Style"/>
        <w:tabs>
          <w:tab w:val="left" w:pos="2520"/>
          <w:tab w:val="left" w:pos="2880"/>
          <w:tab w:val="left" w:pos="3240"/>
          <w:tab w:val="left" w:pos="3600"/>
        </w:tabs>
      </w:pPr>
      <w:r>
        <w:rPr>
          <w:rFonts w:cs="Courier New"/>
          <w:noProof/>
        </w:rPr>
        <w:tab/>
      </w:r>
      <w:r>
        <w:rPr>
          <w:rFonts w:cs="Courier New"/>
          <w:noProof/>
          <w:color w:val="808080"/>
        </w:rPr>
        <w:t>AND</w:t>
      </w:r>
      <w:r>
        <w:rPr>
          <w:rFonts w:cs="Courier New"/>
          <w:noProof/>
        </w:rPr>
        <w:tab/>
      </w:r>
      <w:r>
        <w:rPr>
          <w:rFonts w:cs="Courier New"/>
          <w:noProof/>
        </w:rPr>
        <w:tab/>
        <w:t xml:space="preserve">QuantityOnhand </w:t>
      </w:r>
      <w:r>
        <w:rPr>
          <w:rFonts w:cs="Courier New"/>
          <w:noProof/>
          <w:color w:val="808080"/>
        </w:rPr>
        <w:t>&lt;</w:t>
      </w:r>
      <w:r>
        <w:rPr>
          <w:rFonts w:cs="Courier New"/>
          <w:noProof/>
        </w:rPr>
        <w:t xml:space="preserve"> 10</w:t>
      </w:r>
      <w:r>
        <w:rPr>
          <w:rFonts w:cs="Courier New"/>
          <w:noProof/>
          <w:color w:val="808080"/>
        </w:rPr>
        <w:t>;</w:t>
      </w:r>
    </w:p>
    <w:p w14:paraId="6A142F67" w14:textId="77777777" w:rsidR="00587417" w:rsidRDefault="00587417" w:rsidP="006C5E06">
      <w:pPr>
        <w:pStyle w:val="SQL-Code-Style"/>
      </w:pPr>
    </w:p>
    <w:p w14:paraId="236B6A92" w14:textId="629AEE48" w:rsidR="00587417" w:rsidRDefault="005308E7" w:rsidP="005308E7">
      <w:pPr>
        <w:pStyle w:val="SQL-Code-Style"/>
        <w:ind w:left="1080"/>
        <w:jc w:val="center"/>
      </w:pPr>
      <w:r>
        <w:rPr>
          <w:noProof/>
        </w:rPr>
        <w:drawing>
          <wp:inline distT="0" distB="0" distL="0" distR="0" wp14:anchorId="0BD7FB18" wp14:editId="1959BE12">
            <wp:extent cx="5231958" cy="1137788"/>
            <wp:effectExtent l="0" t="0" r="6985"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57702" cy="1143386"/>
                    </a:xfrm>
                    <a:prstGeom prst="rect">
                      <a:avLst/>
                    </a:prstGeom>
                  </pic:spPr>
                </pic:pic>
              </a:graphicData>
            </a:graphic>
          </wp:inline>
        </w:drawing>
      </w:r>
    </w:p>
    <w:p w14:paraId="6AE428F2" w14:textId="77777777" w:rsidR="00AE765B" w:rsidRDefault="00AE765B" w:rsidP="006C5E06">
      <w:pPr>
        <w:pStyle w:val="IM-Answer"/>
        <w:jc w:val="center"/>
      </w:pPr>
    </w:p>
    <w:p w14:paraId="4E03B7CF" w14:textId="77777777" w:rsidR="00AE765B" w:rsidRDefault="00AE765B" w:rsidP="00A8486D">
      <w:pPr>
        <w:pStyle w:val="IM-Review-Question"/>
      </w:pPr>
      <w:r>
        <w:br w:type="page"/>
      </w:r>
      <w:r>
        <w:lastRenderedPageBreak/>
        <w:t xml:space="preserve">Write </w:t>
      </w:r>
      <w:r w:rsidR="003E3F98">
        <w:t>an SQL statement to display the SKU, SKU_Description, WarehouseID, and QuantityOnHand for all products having a QuantityOnHand greater than 1 and less than 10. Use the BETWEEN keyword.</w:t>
      </w:r>
    </w:p>
    <w:p w14:paraId="7FAF6F9D" w14:textId="77777777"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51" w:history="1">
        <w:r w:rsidRPr="00AE75CF">
          <w:rPr>
            <w:color w:val="0000FF"/>
            <w:u w:val="single"/>
          </w:rPr>
          <w:t>www.pearsonhighered.com/kroenke</w:t>
        </w:r>
      </w:hyperlink>
      <w:r>
        <w:t>).</w:t>
      </w:r>
    </w:p>
    <w:p w14:paraId="0859DE10" w14:textId="77777777" w:rsidR="003E3F98" w:rsidRDefault="003E3F98" w:rsidP="003E3F98">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r>
        <w:rPr>
          <w:rFonts w:ascii="Courier New" w:hAnsi="Courier New" w:cs="Courier New"/>
          <w:noProof/>
          <w:sz w:val="20"/>
          <w:szCs w:val="20"/>
        </w:rPr>
        <w:t xml:space="preserve"> WarehouseID</w:t>
      </w:r>
      <w:r>
        <w:rPr>
          <w:rFonts w:ascii="Courier New" w:hAnsi="Courier New" w:cs="Courier New"/>
          <w:noProof/>
          <w:color w:val="808080"/>
          <w:sz w:val="20"/>
          <w:szCs w:val="20"/>
        </w:rPr>
        <w:t>,</w:t>
      </w:r>
      <w:r>
        <w:rPr>
          <w:rFonts w:ascii="Courier New" w:hAnsi="Courier New" w:cs="Courier New"/>
          <w:noProof/>
          <w:sz w:val="20"/>
          <w:szCs w:val="20"/>
        </w:rPr>
        <w:t xml:space="preserve"> QuantityOnHand</w:t>
      </w:r>
    </w:p>
    <w:p w14:paraId="7AA8C162" w14:textId="77777777" w:rsidR="003E3F98" w:rsidRDefault="003E3F98" w:rsidP="003E3F98">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14:paraId="370FC7EF" w14:textId="77777777" w:rsidR="003E3F98" w:rsidRDefault="003E3F98" w:rsidP="003E3F98">
      <w:pPr>
        <w:pStyle w:val="SQL-Code-Style"/>
        <w:tabs>
          <w:tab w:val="left" w:pos="2520"/>
          <w:tab w:val="left" w:pos="2880"/>
        </w:tabs>
      </w:pPr>
      <w:r>
        <w:rPr>
          <w:rFonts w:cs="Courier New"/>
          <w:noProof/>
          <w:color w:val="0000FF"/>
        </w:rPr>
        <w:t>WHERE</w:t>
      </w:r>
      <w:r>
        <w:rPr>
          <w:rFonts w:cs="Courier New"/>
          <w:noProof/>
        </w:rPr>
        <w:tab/>
      </w:r>
      <w:r>
        <w:rPr>
          <w:rFonts w:cs="Courier New"/>
          <w:noProof/>
        </w:rPr>
        <w:tab/>
      </w:r>
      <w:r>
        <w:rPr>
          <w:rFonts w:cs="Courier New"/>
          <w:noProof/>
        </w:rPr>
        <w:tab/>
        <w:t xml:space="preserve">QuantityOnHand </w:t>
      </w:r>
      <w:r>
        <w:rPr>
          <w:rFonts w:cs="Courier New"/>
          <w:noProof/>
          <w:color w:val="808080"/>
        </w:rPr>
        <w:t>BETWEEN</w:t>
      </w:r>
      <w:r>
        <w:rPr>
          <w:rFonts w:cs="Courier New"/>
          <w:noProof/>
        </w:rPr>
        <w:t xml:space="preserve"> 2 </w:t>
      </w:r>
      <w:r>
        <w:rPr>
          <w:rFonts w:cs="Courier New"/>
          <w:noProof/>
          <w:color w:val="808080"/>
        </w:rPr>
        <w:t>AND</w:t>
      </w:r>
      <w:r>
        <w:rPr>
          <w:rFonts w:cs="Courier New"/>
          <w:noProof/>
        </w:rPr>
        <w:t xml:space="preserve"> 9</w:t>
      </w:r>
      <w:r>
        <w:rPr>
          <w:rFonts w:cs="Courier New"/>
          <w:noProof/>
          <w:color w:val="808080"/>
        </w:rPr>
        <w:t>;</w:t>
      </w:r>
    </w:p>
    <w:p w14:paraId="7375F510" w14:textId="77777777" w:rsidR="003E3F98" w:rsidRDefault="003E3F98" w:rsidP="009D4531">
      <w:pPr>
        <w:pStyle w:val="SQL-Code-Style"/>
      </w:pPr>
    </w:p>
    <w:p w14:paraId="0F474D78" w14:textId="24971FCB" w:rsidR="003E3F98" w:rsidRDefault="005308E7" w:rsidP="005308E7">
      <w:pPr>
        <w:pStyle w:val="SQL-Code-Style"/>
        <w:ind w:left="1080"/>
        <w:jc w:val="center"/>
      </w:pPr>
      <w:r>
        <w:rPr>
          <w:noProof/>
        </w:rPr>
        <w:drawing>
          <wp:inline distT="0" distB="0" distL="0" distR="0" wp14:anchorId="1254DAA2" wp14:editId="6B0CD5C3">
            <wp:extent cx="5208105" cy="113260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29591" cy="1137274"/>
                    </a:xfrm>
                    <a:prstGeom prst="rect">
                      <a:avLst/>
                    </a:prstGeom>
                  </pic:spPr>
                </pic:pic>
              </a:graphicData>
            </a:graphic>
          </wp:inline>
        </w:drawing>
      </w:r>
    </w:p>
    <w:p w14:paraId="3D73A260" w14:textId="77777777" w:rsidR="003E3F98" w:rsidRDefault="003E3F98" w:rsidP="009D4531">
      <w:pPr>
        <w:pStyle w:val="SQL-Code-Style"/>
      </w:pPr>
    </w:p>
    <w:p w14:paraId="1829160B" w14:textId="77777777" w:rsidR="00AE765B" w:rsidRDefault="00AE765B" w:rsidP="00A8486D">
      <w:pPr>
        <w:pStyle w:val="IM-Review-Question"/>
      </w:pPr>
      <w:r>
        <w:t xml:space="preserve">Write </w:t>
      </w:r>
      <w:r w:rsidR="003E3F98">
        <w:t>an SQL statement to show a unique SKU and SKU_Description for all products having an SKU description starting with ‘Half-dome’.</w:t>
      </w:r>
    </w:p>
    <w:p w14:paraId="7B3F5D50" w14:textId="77777777"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53" w:history="1">
        <w:r w:rsidRPr="00AE75CF">
          <w:rPr>
            <w:color w:val="0000FF"/>
            <w:u w:val="single"/>
          </w:rPr>
          <w:t>www.pearsonhighered.com/kroenke</w:t>
        </w:r>
      </w:hyperlink>
      <w:r>
        <w:t>).</w:t>
      </w:r>
    </w:p>
    <w:p w14:paraId="48EBC48B" w14:textId="77777777" w:rsidR="003E3F98" w:rsidRDefault="003E3F98" w:rsidP="00994F02">
      <w:pPr>
        <w:pStyle w:val="IM-Answer"/>
      </w:pPr>
      <w:r>
        <w:t xml:space="preserve">Note that, as discussed in Chapter 2, Microsoft Access </w:t>
      </w:r>
      <w:r w:rsidR="00983AEB">
        <w:t>2013</w:t>
      </w:r>
      <w:r>
        <w:t xml:space="preserve"> uses wildcard characters that differ from the SQL standard</w:t>
      </w:r>
      <w:r w:rsidR="000D0D24">
        <w:t>.</w:t>
      </w:r>
    </w:p>
    <w:p w14:paraId="17DFD35A" w14:textId="77777777" w:rsidR="00994F02" w:rsidRDefault="003E3F98" w:rsidP="00B94BAC">
      <w:pPr>
        <w:pStyle w:val="IM-Answer"/>
      </w:pPr>
      <w:r>
        <w:t>For Microsoft SQL Server, Oracle Database and MySQL:</w:t>
      </w:r>
    </w:p>
    <w:p w14:paraId="00BBE8C9" w14:textId="77777777" w:rsidR="003E3F98" w:rsidRDefault="003E3F98" w:rsidP="003E3F98">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color w:val="0000FF"/>
          <w:sz w:val="20"/>
          <w:szCs w:val="20"/>
        </w:rPr>
        <w:t>DISTINCT</w:t>
      </w:r>
      <w:r>
        <w:rPr>
          <w:rFonts w:ascii="Courier New" w:hAnsi="Courier New" w:cs="Courier New"/>
          <w:noProof/>
          <w:sz w:val="20"/>
          <w:szCs w:val="20"/>
        </w:rPr>
        <w:t xml:space="preserve"> 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p>
    <w:p w14:paraId="43DE0644" w14:textId="77777777" w:rsidR="003E3F98" w:rsidRDefault="003E3F98" w:rsidP="003E3F98">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p>
    <w:p w14:paraId="37A32EBB" w14:textId="77777777" w:rsidR="003E3F98" w:rsidRDefault="003E3F98" w:rsidP="003E3F98">
      <w:pPr>
        <w:pStyle w:val="SQL-Code-Style"/>
        <w:tabs>
          <w:tab w:val="left" w:pos="2520"/>
          <w:tab w:val="left" w:pos="2880"/>
          <w:tab w:val="left" w:pos="3240"/>
          <w:tab w:val="left" w:pos="3600"/>
          <w:tab w:val="left" w:pos="3960"/>
          <w:tab w:val="left" w:pos="4320"/>
        </w:tabs>
        <w:rPr>
          <w:rFonts w:cs="Courier New"/>
        </w:rPr>
      </w:pPr>
      <w:r>
        <w:rPr>
          <w:rFonts w:cs="Courier New"/>
          <w:noProof/>
          <w:color w:val="0000FF"/>
        </w:rPr>
        <w:t>WHERE</w:t>
      </w:r>
      <w:r>
        <w:rPr>
          <w:rFonts w:cs="Courier New"/>
          <w:noProof/>
        </w:rPr>
        <w:tab/>
      </w:r>
      <w:r>
        <w:rPr>
          <w:rFonts w:cs="Courier New"/>
          <w:noProof/>
        </w:rPr>
        <w:tab/>
        <w:t xml:space="preserve">SKU_Description </w:t>
      </w:r>
      <w:r>
        <w:rPr>
          <w:rFonts w:cs="Courier New"/>
          <w:noProof/>
          <w:color w:val="808080"/>
        </w:rPr>
        <w:t>LIKE</w:t>
      </w:r>
      <w:r>
        <w:rPr>
          <w:rFonts w:cs="Courier New"/>
          <w:noProof/>
        </w:rPr>
        <w:t xml:space="preserve"> </w:t>
      </w:r>
      <w:r>
        <w:rPr>
          <w:rFonts w:cs="Courier New"/>
          <w:noProof/>
          <w:color w:val="FF0000"/>
        </w:rPr>
        <w:t>'Half-dome%'</w:t>
      </w:r>
      <w:r>
        <w:rPr>
          <w:rFonts w:cs="Courier New"/>
          <w:noProof/>
          <w:color w:val="808080"/>
        </w:rPr>
        <w:t>;</w:t>
      </w:r>
    </w:p>
    <w:p w14:paraId="0A447A94" w14:textId="77777777" w:rsidR="003E3F98" w:rsidRDefault="003E3F98" w:rsidP="000A3124">
      <w:pPr>
        <w:pStyle w:val="SQL-Code-Style"/>
        <w:rPr>
          <w:rFonts w:cs="Courier New"/>
        </w:rPr>
      </w:pPr>
    </w:p>
    <w:p w14:paraId="001F2D8D" w14:textId="77777777" w:rsidR="003E3F98" w:rsidRDefault="003E3F98" w:rsidP="003E3F98">
      <w:pPr>
        <w:pStyle w:val="IM-Answer"/>
      </w:pPr>
      <w:r>
        <w:t>For Microsoft Access:</w:t>
      </w:r>
    </w:p>
    <w:p w14:paraId="47232D06" w14:textId="77777777" w:rsidR="003E3F98" w:rsidRDefault="003E3F98" w:rsidP="003E3F98">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color w:val="0000FF"/>
          <w:sz w:val="20"/>
          <w:szCs w:val="20"/>
        </w:rPr>
        <w:t>DISTINCT</w:t>
      </w:r>
      <w:r>
        <w:rPr>
          <w:rFonts w:ascii="Courier New" w:hAnsi="Courier New" w:cs="Courier New"/>
          <w:noProof/>
          <w:sz w:val="20"/>
          <w:szCs w:val="20"/>
        </w:rPr>
        <w:t xml:space="preserve"> 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p>
    <w:p w14:paraId="2B831EDE" w14:textId="77777777" w:rsidR="003E3F98" w:rsidRDefault="003E3F98" w:rsidP="003E3F98">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p>
    <w:p w14:paraId="6043EAC9" w14:textId="77777777" w:rsidR="003E3F98" w:rsidRDefault="003E3F98" w:rsidP="003E3F98">
      <w:pPr>
        <w:pStyle w:val="SQL-Code-Style"/>
        <w:tabs>
          <w:tab w:val="left" w:pos="2520"/>
          <w:tab w:val="left" w:pos="2880"/>
          <w:tab w:val="left" w:pos="3240"/>
          <w:tab w:val="left" w:pos="3600"/>
          <w:tab w:val="left" w:pos="3960"/>
          <w:tab w:val="left" w:pos="4320"/>
        </w:tabs>
        <w:rPr>
          <w:rFonts w:cs="Courier New"/>
        </w:rPr>
      </w:pPr>
      <w:r>
        <w:rPr>
          <w:rFonts w:cs="Courier New"/>
          <w:noProof/>
          <w:color w:val="0000FF"/>
        </w:rPr>
        <w:t>WHERE</w:t>
      </w:r>
      <w:r>
        <w:rPr>
          <w:rFonts w:cs="Courier New"/>
          <w:noProof/>
        </w:rPr>
        <w:tab/>
      </w:r>
      <w:r>
        <w:rPr>
          <w:rFonts w:cs="Courier New"/>
          <w:noProof/>
        </w:rPr>
        <w:tab/>
        <w:t xml:space="preserve">SKU_Description </w:t>
      </w:r>
      <w:r>
        <w:rPr>
          <w:rFonts w:cs="Courier New"/>
          <w:noProof/>
          <w:color w:val="808080"/>
        </w:rPr>
        <w:t>LIKE</w:t>
      </w:r>
      <w:r>
        <w:rPr>
          <w:rFonts w:cs="Courier New"/>
          <w:noProof/>
        </w:rPr>
        <w:t xml:space="preserve"> </w:t>
      </w:r>
      <w:r>
        <w:rPr>
          <w:rFonts w:cs="Courier New"/>
          <w:noProof/>
          <w:color w:val="FF0000"/>
        </w:rPr>
        <w:t>'Half-dome*'</w:t>
      </w:r>
      <w:r>
        <w:rPr>
          <w:rFonts w:cs="Courier New"/>
          <w:noProof/>
          <w:color w:val="808080"/>
        </w:rPr>
        <w:t>;</w:t>
      </w:r>
    </w:p>
    <w:p w14:paraId="28930D71" w14:textId="77777777" w:rsidR="003E3F98" w:rsidRDefault="003E3F98" w:rsidP="000A3124">
      <w:pPr>
        <w:pStyle w:val="SQL-Code-Style"/>
        <w:rPr>
          <w:rFonts w:cs="Courier New"/>
        </w:rPr>
      </w:pPr>
    </w:p>
    <w:p w14:paraId="2C777B86" w14:textId="177480E1" w:rsidR="003E3F98" w:rsidRDefault="005308E7" w:rsidP="003E3F98">
      <w:pPr>
        <w:pStyle w:val="SQL-Code-Style"/>
        <w:jc w:val="center"/>
        <w:rPr>
          <w:rFonts w:cs="Courier New"/>
        </w:rPr>
      </w:pPr>
      <w:r>
        <w:rPr>
          <w:noProof/>
        </w:rPr>
        <w:drawing>
          <wp:inline distT="0" distB="0" distL="0" distR="0" wp14:anchorId="55DEE529" wp14:editId="630A2684">
            <wp:extent cx="3885714" cy="1200000"/>
            <wp:effectExtent l="0" t="0" r="635"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85714" cy="1200000"/>
                    </a:xfrm>
                    <a:prstGeom prst="rect">
                      <a:avLst/>
                    </a:prstGeom>
                  </pic:spPr>
                </pic:pic>
              </a:graphicData>
            </a:graphic>
          </wp:inline>
        </w:drawing>
      </w:r>
    </w:p>
    <w:p w14:paraId="7ECA847D" w14:textId="77777777" w:rsidR="00AE765B" w:rsidRPr="00261393" w:rsidRDefault="00AE765B" w:rsidP="000A3124">
      <w:pPr>
        <w:pStyle w:val="IM-Answer"/>
        <w:jc w:val="center"/>
      </w:pPr>
    </w:p>
    <w:p w14:paraId="3A49B42F" w14:textId="77777777" w:rsidR="00AE765B" w:rsidRDefault="00AE765B" w:rsidP="00A8486D">
      <w:pPr>
        <w:pStyle w:val="IM-Review-Question"/>
      </w:pPr>
      <w:r>
        <w:br w:type="page"/>
      </w:r>
      <w:r>
        <w:lastRenderedPageBreak/>
        <w:t xml:space="preserve">Write </w:t>
      </w:r>
      <w:r w:rsidR="00165F04">
        <w:t>an SQL statement to show a unique SKU and SKU_Description for all products having a description that includes the word 'Climb'.</w:t>
      </w:r>
    </w:p>
    <w:p w14:paraId="389243D2" w14:textId="77777777" w:rsidR="00165F04" w:rsidRDefault="00165F04" w:rsidP="00165F04">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55" w:history="1">
        <w:r w:rsidRPr="00AE75CF">
          <w:rPr>
            <w:color w:val="0000FF"/>
            <w:u w:val="single"/>
          </w:rPr>
          <w:t>www.pearsonhighered.com/kroenke</w:t>
        </w:r>
      </w:hyperlink>
      <w:r>
        <w:t>).</w:t>
      </w:r>
    </w:p>
    <w:p w14:paraId="5E409379" w14:textId="77777777" w:rsidR="00165F04" w:rsidRDefault="00165F04" w:rsidP="00165F04">
      <w:pPr>
        <w:pStyle w:val="IM-Answer"/>
      </w:pPr>
      <w:r>
        <w:t xml:space="preserve">Note that, as discussed in Chapter 2, Microsoft Access </w:t>
      </w:r>
      <w:r w:rsidR="00983AEB">
        <w:t>2013</w:t>
      </w:r>
      <w:r>
        <w:t xml:space="preserve"> uses wildcard characters that differ from the SQL standard</w:t>
      </w:r>
      <w:r w:rsidR="000D0D24">
        <w:t>.</w:t>
      </w:r>
    </w:p>
    <w:p w14:paraId="6E666E08" w14:textId="77777777" w:rsidR="00165F04" w:rsidRDefault="00165F04" w:rsidP="00165F04">
      <w:pPr>
        <w:pStyle w:val="IM-Answer"/>
      </w:pPr>
      <w:r>
        <w:t>For Microsoft SQL Server, Oracle Database and MySQL:</w:t>
      </w:r>
    </w:p>
    <w:p w14:paraId="6A982A61" w14:textId="77777777" w:rsidR="00165F04" w:rsidRDefault="00165F04" w:rsidP="00165F0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color w:val="0000FF"/>
          <w:sz w:val="20"/>
          <w:szCs w:val="20"/>
        </w:rPr>
        <w:t>DISTINCT</w:t>
      </w:r>
      <w:r>
        <w:rPr>
          <w:rFonts w:ascii="Courier New" w:hAnsi="Courier New" w:cs="Courier New"/>
          <w:noProof/>
          <w:sz w:val="20"/>
          <w:szCs w:val="20"/>
        </w:rPr>
        <w:t xml:space="preserve"> 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p>
    <w:p w14:paraId="6A9EC6A5" w14:textId="77777777" w:rsidR="00165F04" w:rsidRDefault="00165F04" w:rsidP="00165F0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p>
    <w:p w14:paraId="683787FF" w14:textId="77777777" w:rsidR="00165F04" w:rsidRDefault="00165F04" w:rsidP="00165F04">
      <w:pPr>
        <w:pStyle w:val="SQL-Code-Style"/>
        <w:tabs>
          <w:tab w:val="left" w:pos="2520"/>
          <w:tab w:val="left" w:pos="2880"/>
          <w:tab w:val="left" w:pos="3240"/>
          <w:tab w:val="left" w:pos="3600"/>
          <w:tab w:val="left" w:pos="3960"/>
          <w:tab w:val="left" w:pos="4320"/>
        </w:tabs>
        <w:rPr>
          <w:rFonts w:cs="Courier New"/>
        </w:rPr>
      </w:pPr>
      <w:r>
        <w:rPr>
          <w:rFonts w:cs="Courier New"/>
          <w:noProof/>
          <w:color w:val="0000FF"/>
        </w:rPr>
        <w:t>WHERE</w:t>
      </w:r>
      <w:r>
        <w:rPr>
          <w:rFonts w:cs="Courier New"/>
          <w:noProof/>
        </w:rPr>
        <w:tab/>
      </w:r>
      <w:r>
        <w:rPr>
          <w:rFonts w:cs="Courier New"/>
          <w:noProof/>
        </w:rPr>
        <w:tab/>
        <w:t xml:space="preserve">SKU_Description </w:t>
      </w:r>
      <w:r>
        <w:rPr>
          <w:rFonts w:cs="Courier New"/>
          <w:noProof/>
          <w:color w:val="808080"/>
        </w:rPr>
        <w:t>LIKE</w:t>
      </w:r>
      <w:r>
        <w:rPr>
          <w:rFonts w:cs="Courier New"/>
          <w:noProof/>
        </w:rPr>
        <w:t xml:space="preserve"> </w:t>
      </w:r>
      <w:r>
        <w:rPr>
          <w:rFonts w:cs="Courier New"/>
          <w:noProof/>
          <w:color w:val="FF0000"/>
        </w:rPr>
        <w:t>'%Climb%'</w:t>
      </w:r>
      <w:r>
        <w:rPr>
          <w:rFonts w:cs="Courier New"/>
          <w:noProof/>
          <w:color w:val="808080"/>
        </w:rPr>
        <w:t>;</w:t>
      </w:r>
    </w:p>
    <w:p w14:paraId="35693C98" w14:textId="77777777" w:rsidR="00165F04" w:rsidRDefault="00165F04" w:rsidP="00165F04">
      <w:pPr>
        <w:pStyle w:val="SQL-Code-Style"/>
        <w:rPr>
          <w:rFonts w:cs="Courier New"/>
        </w:rPr>
      </w:pPr>
    </w:p>
    <w:p w14:paraId="21466FD5" w14:textId="77777777" w:rsidR="00165F04" w:rsidRDefault="00165F04" w:rsidP="00165F04">
      <w:pPr>
        <w:pStyle w:val="IM-Answer"/>
      </w:pPr>
      <w:r>
        <w:t>For Microsoft Access:</w:t>
      </w:r>
    </w:p>
    <w:p w14:paraId="263D0557" w14:textId="77777777" w:rsidR="00165F04" w:rsidRDefault="00165F04" w:rsidP="00165F0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color w:val="0000FF"/>
          <w:sz w:val="20"/>
          <w:szCs w:val="20"/>
        </w:rPr>
        <w:t>DISTINCT</w:t>
      </w:r>
      <w:r>
        <w:rPr>
          <w:rFonts w:ascii="Courier New" w:hAnsi="Courier New" w:cs="Courier New"/>
          <w:noProof/>
          <w:sz w:val="20"/>
          <w:szCs w:val="20"/>
        </w:rPr>
        <w:t xml:space="preserve"> 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p>
    <w:p w14:paraId="0E028E9C" w14:textId="77777777" w:rsidR="00165F04" w:rsidRDefault="00165F04" w:rsidP="00165F0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p>
    <w:p w14:paraId="1325AC66" w14:textId="77777777" w:rsidR="00165F04" w:rsidRDefault="00165F04" w:rsidP="00165F04">
      <w:pPr>
        <w:pStyle w:val="SQL-Code-Style"/>
        <w:tabs>
          <w:tab w:val="left" w:pos="2520"/>
          <w:tab w:val="left" w:pos="2880"/>
          <w:tab w:val="left" w:pos="3240"/>
          <w:tab w:val="left" w:pos="3600"/>
          <w:tab w:val="left" w:pos="3960"/>
          <w:tab w:val="left" w:pos="4320"/>
        </w:tabs>
        <w:rPr>
          <w:rFonts w:cs="Courier New"/>
        </w:rPr>
      </w:pPr>
      <w:r>
        <w:rPr>
          <w:rFonts w:cs="Courier New"/>
          <w:noProof/>
          <w:color w:val="0000FF"/>
        </w:rPr>
        <w:t>WHERE</w:t>
      </w:r>
      <w:r>
        <w:rPr>
          <w:rFonts w:cs="Courier New"/>
          <w:noProof/>
        </w:rPr>
        <w:tab/>
      </w:r>
      <w:r>
        <w:rPr>
          <w:rFonts w:cs="Courier New"/>
          <w:noProof/>
        </w:rPr>
        <w:tab/>
        <w:t xml:space="preserve">SKU_Description </w:t>
      </w:r>
      <w:r>
        <w:rPr>
          <w:rFonts w:cs="Courier New"/>
          <w:noProof/>
          <w:color w:val="808080"/>
        </w:rPr>
        <w:t>LIKE</w:t>
      </w:r>
      <w:r>
        <w:rPr>
          <w:rFonts w:cs="Courier New"/>
          <w:noProof/>
        </w:rPr>
        <w:t xml:space="preserve"> </w:t>
      </w:r>
      <w:r>
        <w:rPr>
          <w:rFonts w:cs="Courier New"/>
          <w:noProof/>
          <w:color w:val="FF0000"/>
        </w:rPr>
        <w:t>'*Climb*'</w:t>
      </w:r>
      <w:r>
        <w:rPr>
          <w:rFonts w:cs="Courier New"/>
          <w:noProof/>
          <w:color w:val="808080"/>
        </w:rPr>
        <w:t>;</w:t>
      </w:r>
    </w:p>
    <w:p w14:paraId="27538199" w14:textId="77777777" w:rsidR="00165F04" w:rsidRDefault="00165F04" w:rsidP="00165F04">
      <w:pPr>
        <w:pStyle w:val="SQL-Code-Style"/>
        <w:rPr>
          <w:rFonts w:cs="Courier New"/>
        </w:rPr>
      </w:pPr>
    </w:p>
    <w:p w14:paraId="499F9B6E" w14:textId="62235B9F" w:rsidR="00165F04" w:rsidRDefault="005308E7" w:rsidP="00165F04">
      <w:pPr>
        <w:pStyle w:val="SQL-Code-Style"/>
        <w:jc w:val="center"/>
        <w:rPr>
          <w:rFonts w:cs="Courier New"/>
        </w:rPr>
      </w:pPr>
      <w:r>
        <w:rPr>
          <w:noProof/>
        </w:rPr>
        <w:drawing>
          <wp:inline distT="0" distB="0" distL="0" distR="0" wp14:anchorId="0B759FA0" wp14:editId="3A797FA9">
            <wp:extent cx="3876190" cy="990476"/>
            <wp:effectExtent l="0" t="0" r="0"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76190" cy="990476"/>
                    </a:xfrm>
                    <a:prstGeom prst="rect">
                      <a:avLst/>
                    </a:prstGeom>
                  </pic:spPr>
                </pic:pic>
              </a:graphicData>
            </a:graphic>
          </wp:inline>
        </w:drawing>
      </w:r>
    </w:p>
    <w:p w14:paraId="0B1AA46E" w14:textId="77777777" w:rsidR="009719A5" w:rsidRDefault="009719A5" w:rsidP="00165F04">
      <w:pPr>
        <w:pStyle w:val="SQL-Code-Style"/>
        <w:jc w:val="center"/>
        <w:rPr>
          <w:rFonts w:cs="Courier New"/>
        </w:rPr>
      </w:pPr>
    </w:p>
    <w:p w14:paraId="1822BECB" w14:textId="77777777" w:rsidR="009719A5" w:rsidRDefault="009719A5" w:rsidP="009719A5">
      <w:pPr>
        <w:pStyle w:val="IM-Review-Question"/>
      </w:pPr>
      <w:r w:rsidRPr="009719A5">
        <w:t>Write an SQL statement to show a unique SKU and SKU_Description for all products</w:t>
      </w:r>
      <w:r>
        <w:t xml:space="preserve"> </w:t>
      </w:r>
      <w:r w:rsidRPr="009719A5">
        <w:t>having a ‘d’ in the third position from the left in SKU_Description.</w:t>
      </w:r>
    </w:p>
    <w:p w14:paraId="07FE3962" w14:textId="77777777" w:rsidR="009719A5" w:rsidRDefault="009719A5" w:rsidP="009719A5">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57" w:history="1">
        <w:r w:rsidRPr="00AE75CF">
          <w:rPr>
            <w:color w:val="0000FF"/>
            <w:u w:val="single"/>
          </w:rPr>
          <w:t>www.pearsonhighered.com/kroenke</w:t>
        </w:r>
      </w:hyperlink>
      <w:r>
        <w:t>).</w:t>
      </w:r>
    </w:p>
    <w:p w14:paraId="3EEC0A97" w14:textId="77777777" w:rsidR="009719A5" w:rsidRDefault="009719A5" w:rsidP="009719A5">
      <w:pPr>
        <w:pStyle w:val="IM-Answer"/>
      </w:pPr>
      <w:r>
        <w:t xml:space="preserve">Note that, as discussed in Chapter 2, Microsoft Access </w:t>
      </w:r>
      <w:r w:rsidR="00983AEB">
        <w:t>2013</w:t>
      </w:r>
      <w:r>
        <w:t xml:space="preserve"> uses wildcard characters that differ from the SQL standard</w:t>
      </w:r>
      <w:r w:rsidR="000D0D24">
        <w:t>.</w:t>
      </w:r>
    </w:p>
    <w:p w14:paraId="005F2038" w14:textId="77777777" w:rsidR="009719A5" w:rsidRDefault="009719A5" w:rsidP="009719A5">
      <w:pPr>
        <w:pStyle w:val="IM-Answer"/>
      </w:pPr>
      <w:r>
        <w:t>For Microsoft SQL Server, Oracle Database and MySQL:</w:t>
      </w:r>
    </w:p>
    <w:p w14:paraId="5C63C442" w14:textId="77777777" w:rsidR="009719A5" w:rsidRDefault="009719A5" w:rsidP="009719A5">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color w:val="0000FF"/>
          <w:sz w:val="20"/>
          <w:szCs w:val="20"/>
        </w:rPr>
        <w:t>DISTINCT</w:t>
      </w:r>
      <w:r>
        <w:rPr>
          <w:rFonts w:ascii="Courier New" w:hAnsi="Courier New" w:cs="Courier New"/>
          <w:noProof/>
          <w:sz w:val="20"/>
          <w:szCs w:val="20"/>
        </w:rPr>
        <w:t xml:space="preserve"> 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p>
    <w:p w14:paraId="7A6CEF7E" w14:textId="77777777" w:rsidR="009719A5" w:rsidRDefault="009719A5" w:rsidP="009719A5">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p>
    <w:p w14:paraId="402CA2FE" w14:textId="77777777" w:rsidR="009719A5" w:rsidRDefault="009719A5" w:rsidP="009719A5">
      <w:pPr>
        <w:pStyle w:val="SQL-Code-Style"/>
        <w:tabs>
          <w:tab w:val="left" w:pos="2520"/>
          <w:tab w:val="left" w:pos="2880"/>
          <w:tab w:val="left" w:pos="3240"/>
          <w:tab w:val="left" w:pos="3600"/>
          <w:tab w:val="left" w:pos="3960"/>
          <w:tab w:val="left" w:pos="4320"/>
        </w:tabs>
        <w:rPr>
          <w:rFonts w:cs="Courier New"/>
        </w:rPr>
      </w:pPr>
      <w:r>
        <w:rPr>
          <w:rFonts w:cs="Courier New"/>
          <w:noProof/>
          <w:color w:val="0000FF"/>
        </w:rPr>
        <w:t>WHERE</w:t>
      </w:r>
      <w:r>
        <w:rPr>
          <w:rFonts w:cs="Courier New"/>
          <w:noProof/>
        </w:rPr>
        <w:tab/>
      </w:r>
      <w:r>
        <w:rPr>
          <w:rFonts w:cs="Courier New"/>
          <w:noProof/>
        </w:rPr>
        <w:tab/>
        <w:t xml:space="preserve">SKU_Description </w:t>
      </w:r>
      <w:r>
        <w:rPr>
          <w:rFonts w:cs="Courier New"/>
          <w:noProof/>
          <w:color w:val="808080"/>
        </w:rPr>
        <w:t>LIKE</w:t>
      </w:r>
      <w:r>
        <w:rPr>
          <w:rFonts w:cs="Courier New"/>
          <w:noProof/>
        </w:rPr>
        <w:t xml:space="preserve"> </w:t>
      </w:r>
      <w:r>
        <w:rPr>
          <w:rFonts w:cs="Courier New"/>
          <w:noProof/>
          <w:color w:val="FF0000"/>
        </w:rPr>
        <w:t>'__d%'</w:t>
      </w:r>
      <w:r>
        <w:rPr>
          <w:rFonts w:cs="Courier New"/>
          <w:noProof/>
          <w:color w:val="808080"/>
        </w:rPr>
        <w:t>;</w:t>
      </w:r>
    </w:p>
    <w:p w14:paraId="0B75CB9C" w14:textId="77777777" w:rsidR="009719A5" w:rsidRDefault="009719A5" w:rsidP="009719A5">
      <w:pPr>
        <w:pStyle w:val="SQL-Code-Style"/>
        <w:rPr>
          <w:rFonts w:cs="Courier New"/>
        </w:rPr>
      </w:pPr>
    </w:p>
    <w:p w14:paraId="4110D146" w14:textId="77777777" w:rsidR="009719A5" w:rsidRDefault="009719A5" w:rsidP="009719A5">
      <w:pPr>
        <w:pStyle w:val="IM-Answer"/>
      </w:pPr>
      <w:r>
        <w:t>For Microsoft Access:</w:t>
      </w:r>
    </w:p>
    <w:p w14:paraId="3D394DB6" w14:textId="77777777" w:rsidR="009719A5" w:rsidRDefault="009719A5" w:rsidP="009719A5">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color w:val="0000FF"/>
          <w:sz w:val="20"/>
          <w:szCs w:val="20"/>
        </w:rPr>
        <w:t>DISTINCT</w:t>
      </w:r>
      <w:r>
        <w:rPr>
          <w:rFonts w:ascii="Courier New" w:hAnsi="Courier New" w:cs="Courier New"/>
          <w:noProof/>
          <w:sz w:val="20"/>
          <w:szCs w:val="20"/>
        </w:rPr>
        <w:t xml:space="preserve"> 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p>
    <w:p w14:paraId="5A670C71" w14:textId="77777777" w:rsidR="009719A5" w:rsidRDefault="009719A5" w:rsidP="009719A5">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p>
    <w:p w14:paraId="3E553646" w14:textId="77777777" w:rsidR="009719A5" w:rsidRDefault="009719A5" w:rsidP="009719A5">
      <w:pPr>
        <w:pStyle w:val="SQL-Code-Style"/>
        <w:tabs>
          <w:tab w:val="left" w:pos="2520"/>
          <w:tab w:val="left" w:pos="2880"/>
          <w:tab w:val="left" w:pos="3240"/>
          <w:tab w:val="left" w:pos="3600"/>
          <w:tab w:val="left" w:pos="3960"/>
          <w:tab w:val="left" w:pos="4320"/>
        </w:tabs>
        <w:rPr>
          <w:rFonts w:cs="Courier New"/>
        </w:rPr>
      </w:pPr>
      <w:r>
        <w:rPr>
          <w:rFonts w:cs="Courier New"/>
          <w:noProof/>
          <w:color w:val="0000FF"/>
        </w:rPr>
        <w:t>WHERE</w:t>
      </w:r>
      <w:r>
        <w:rPr>
          <w:rFonts w:cs="Courier New"/>
          <w:noProof/>
        </w:rPr>
        <w:tab/>
      </w:r>
      <w:r>
        <w:rPr>
          <w:rFonts w:cs="Courier New"/>
          <w:noProof/>
        </w:rPr>
        <w:tab/>
        <w:t xml:space="preserve">SKU_Description </w:t>
      </w:r>
      <w:r>
        <w:rPr>
          <w:rFonts w:cs="Courier New"/>
          <w:noProof/>
          <w:color w:val="808080"/>
        </w:rPr>
        <w:t>LIKE</w:t>
      </w:r>
      <w:r>
        <w:rPr>
          <w:rFonts w:cs="Courier New"/>
          <w:noProof/>
        </w:rPr>
        <w:t xml:space="preserve"> </w:t>
      </w:r>
      <w:r>
        <w:rPr>
          <w:rFonts w:cs="Courier New"/>
          <w:noProof/>
          <w:color w:val="FF0000"/>
        </w:rPr>
        <w:t>'??d*'</w:t>
      </w:r>
      <w:r>
        <w:rPr>
          <w:rFonts w:cs="Courier New"/>
          <w:noProof/>
          <w:color w:val="808080"/>
        </w:rPr>
        <w:t>;</w:t>
      </w:r>
    </w:p>
    <w:p w14:paraId="660FF27F" w14:textId="77777777" w:rsidR="009719A5" w:rsidRDefault="009719A5" w:rsidP="009719A5">
      <w:pPr>
        <w:pStyle w:val="SQL-Code-Style"/>
        <w:rPr>
          <w:rFonts w:cs="Courier New"/>
        </w:rPr>
      </w:pPr>
    </w:p>
    <w:p w14:paraId="0CD6CE87" w14:textId="153A6E69" w:rsidR="009719A5" w:rsidRDefault="005308E7" w:rsidP="009719A5">
      <w:pPr>
        <w:pStyle w:val="SQL-Code-Style"/>
        <w:jc w:val="center"/>
        <w:rPr>
          <w:rFonts w:cs="Courier New"/>
        </w:rPr>
      </w:pPr>
      <w:r>
        <w:rPr>
          <w:noProof/>
        </w:rPr>
        <w:lastRenderedPageBreak/>
        <w:drawing>
          <wp:inline distT="0" distB="0" distL="0" distR="0" wp14:anchorId="6499C9D3" wp14:editId="7AE0982A">
            <wp:extent cx="3885714" cy="1200000"/>
            <wp:effectExtent l="0" t="0" r="635"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85714" cy="1200000"/>
                    </a:xfrm>
                    <a:prstGeom prst="rect">
                      <a:avLst/>
                    </a:prstGeom>
                  </pic:spPr>
                </pic:pic>
              </a:graphicData>
            </a:graphic>
          </wp:inline>
        </w:drawing>
      </w:r>
    </w:p>
    <w:p w14:paraId="27BDC319" w14:textId="77777777" w:rsidR="00A65744" w:rsidRDefault="00A65744" w:rsidP="009719A5">
      <w:pPr>
        <w:pStyle w:val="SQL-Code-Style"/>
        <w:jc w:val="center"/>
        <w:rPr>
          <w:rFonts w:cs="Courier New"/>
        </w:rPr>
      </w:pPr>
    </w:p>
    <w:p w14:paraId="35F25672" w14:textId="77777777" w:rsidR="00A65744" w:rsidRDefault="00A65744" w:rsidP="00165F04">
      <w:pPr>
        <w:pStyle w:val="IM-Review-Question"/>
      </w:pPr>
      <w:r>
        <w:t>Write an SQL statement that uses all of the SQL built-in functions on the QuantityOn-Hand column. Include meaningful column names in the result.</w:t>
      </w:r>
    </w:p>
    <w:p w14:paraId="2CEB2E61" w14:textId="77777777" w:rsidR="00A65744" w:rsidRDefault="00A65744" w:rsidP="00A65744">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59" w:history="1">
        <w:r w:rsidRPr="00AE75CF">
          <w:rPr>
            <w:color w:val="0000FF"/>
            <w:u w:val="single"/>
          </w:rPr>
          <w:t>www.pearsonhighered.com/kroenke</w:t>
        </w:r>
      </w:hyperlink>
      <w:r>
        <w:t>).</w:t>
      </w:r>
    </w:p>
    <w:p w14:paraId="555F0658" w14:textId="77777777" w:rsidR="00A65744" w:rsidRDefault="00A65744" w:rsidP="00A6574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color w:val="FF00FF"/>
          <w:sz w:val="20"/>
          <w:szCs w:val="20"/>
        </w:rPr>
        <w:t>COUNT</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NumberOfRows</w:t>
      </w:r>
      <w:r>
        <w:rPr>
          <w:rFonts w:ascii="Courier New" w:hAnsi="Courier New" w:cs="Courier New"/>
          <w:noProof/>
          <w:color w:val="808080"/>
          <w:sz w:val="20"/>
          <w:szCs w:val="20"/>
        </w:rPr>
        <w:t>,</w:t>
      </w:r>
    </w:p>
    <w:p w14:paraId="39834645" w14:textId="77777777" w:rsidR="00A65744" w:rsidRDefault="00A65744" w:rsidP="00A6574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FF00FF"/>
          <w:sz w:val="20"/>
          <w:szCs w:val="20"/>
        </w:rPr>
        <w:t>SUM</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TotalQuantityOnHand</w:t>
      </w:r>
      <w:r>
        <w:rPr>
          <w:rFonts w:ascii="Courier New" w:hAnsi="Courier New" w:cs="Courier New"/>
          <w:noProof/>
          <w:color w:val="808080"/>
          <w:sz w:val="20"/>
          <w:szCs w:val="20"/>
        </w:rPr>
        <w:t>,</w:t>
      </w:r>
    </w:p>
    <w:p w14:paraId="7C2B98E8" w14:textId="77777777" w:rsidR="00A65744" w:rsidRDefault="00A65744" w:rsidP="00A6574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FF00FF"/>
          <w:sz w:val="20"/>
          <w:szCs w:val="20"/>
        </w:rPr>
        <w:t>AVG</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AverageQuantityOnHand</w:t>
      </w:r>
      <w:r>
        <w:rPr>
          <w:rFonts w:ascii="Courier New" w:hAnsi="Courier New" w:cs="Courier New"/>
          <w:noProof/>
          <w:color w:val="808080"/>
          <w:sz w:val="20"/>
          <w:szCs w:val="20"/>
        </w:rPr>
        <w:t>,</w:t>
      </w:r>
    </w:p>
    <w:p w14:paraId="2F96064D" w14:textId="77777777" w:rsidR="00A65744" w:rsidRDefault="00A65744" w:rsidP="00A6574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FF00FF"/>
          <w:sz w:val="20"/>
          <w:szCs w:val="20"/>
        </w:rPr>
        <w:t>MAX</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MaximumQuantityOnHand</w:t>
      </w:r>
      <w:r>
        <w:rPr>
          <w:rFonts w:ascii="Courier New" w:hAnsi="Courier New" w:cs="Courier New"/>
          <w:noProof/>
          <w:color w:val="808080"/>
          <w:sz w:val="20"/>
          <w:szCs w:val="20"/>
        </w:rPr>
        <w:t>,</w:t>
      </w:r>
    </w:p>
    <w:p w14:paraId="297C81EE" w14:textId="77777777" w:rsidR="00A65744" w:rsidRDefault="00A65744" w:rsidP="00A6574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FF00FF"/>
          <w:sz w:val="20"/>
          <w:szCs w:val="20"/>
        </w:rPr>
        <w:t>MIN</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MinimumQuantityOnHand</w:t>
      </w:r>
    </w:p>
    <w:p w14:paraId="289145A7" w14:textId="77777777" w:rsidR="00A65744" w:rsidRDefault="00A65744" w:rsidP="00A65744">
      <w:pPr>
        <w:pStyle w:val="SQL-Code-Style"/>
        <w:tabs>
          <w:tab w:val="left" w:pos="2520"/>
          <w:tab w:val="left" w:pos="2880"/>
          <w:tab w:val="left" w:pos="3240"/>
          <w:tab w:val="left" w:pos="3600"/>
          <w:tab w:val="left" w:pos="3960"/>
          <w:tab w:val="left" w:pos="4320"/>
        </w:tabs>
        <w:rPr>
          <w:rFonts w:cs="Courier New"/>
          <w:noProof/>
          <w:color w:val="808080"/>
        </w:rPr>
      </w:pPr>
      <w:r>
        <w:rPr>
          <w:rFonts w:cs="Courier New"/>
          <w:noProof/>
          <w:color w:val="0000FF"/>
        </w:rPr>
        <w:t>FROM</w:t>
      </w:r>
      <w:r>
        <w:rPr>
          <w:rFonts w:cs="Courier New"/>
          <w:noProof/>
        </w:rPr>
        <w:t xml:space="preserve"> </w:t>
      </w:r>
      <w:r>
        <w:rPr>
          <w:rFonts w:cs="Courier New"/>
          <w:noProof/>
        </w:rPr>
        <w:tab/>
      </w:r>
      <w:r>
        <w:rPr>
          <w:rFonts w:cs="Courier New"/>
          <w:noProof/>
        </w:rPr>
        <w:tab/>
        <w:t>INVENTORY</w:t>
      </w:r>
      <w:r>
        <w:rPr>
          <w:rFonts w:cs="Courier New"/>
          <w:noProof/>
          <w:color w:val="808080"/>
        </w:rPr>
        <w:t>;</w:t>
      </w:r>
    </w:p>
    <w:p w14:paraId="6829E85D" w14:textId="77777777" w:rsidR="00A65744" w:rsidRDefault="00A65744" w:rsidP="00A65744">
      <w:pPr>
        <w:pStyle w:val="SQL-Code-Style"/>
        <w:tabs>
          <w:tab w:val="left" w:pos="2520"/>
          <w:tab w:val="left" w:pos="2880"/>
          <w:tab w:val="left" w:pos="3240"/>
          <w:tab w:val="left" w:pos="3600"/>
          <w:tab w:val="left" w:pos="3960"/>
          <w:tab w:val="left" w:pos="4320"/>
        </w:tabs>
        <w:rPr>
          <w:rFonts w:cs="Courier New"/>
        </w:rPr>
      </w:pPr>
    </w:p>
    <w:p w14:paraId="2AC429AE" w14:textId="329EAA74" w:rsidR="00A65744" w:rsidRDefault="005C1AFD" w:rsidP="00A65744">
      <w:pPr>
        <w:pStyle w:val="IM-Answer"/>
        <w:ind w:left="0"/>
      </w:pPr>
      <w:r>
        <w:rPr>
          <w:noProof/>
        </w:rPr>
        <w:drawing>
          <wp:inline distT="0" distB="0" distL="0" distR="0" wp14:anchorId="21A203C6" wp14:editId="61B6887A">
            <wp:extent cx="5943600" cy="68643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686435"/>
                    </a:xfrm>
                    <a:prstGeom prst="rect">
                      <a:avLst/>
                    </a:prstGeom>
                  </pic:spPr>
                </pic:pic>
              </a:graphicData>
            </a:graphic>
          </wp:inline>
        </w:drawing>
      </w:r>
    </w:p>
    <w:p w14:paraId="427FAF49" w14:textId="77777777" w:rsidR="00A65744" w:rsidRDefault="00A65744" w:rsidP="00A65744">
      <w:pPr>
        <w:pStyle w:val="IM-Answer"/>
      </w:pPr>
    </w:p>
    <w:p w14:paraId="37744A67" w14:textId="77777777" w:rsidR="00EB444E" w:rsidRDefault="00EB444E" w:rsidP="00A8486D">
      <w:pPr>
        <w:pStyle w:val="IM-Review-Question"/>
      </w:pPr>
      <w:r>
        <w:t xml:space="preserve">Explain the difference between the SQL </w:t>
      </w:r>
      <w:r w:rsidR="00B71735">
        <w:t>built</w:t>
      </w:r>
      <w:r>
        <w:t>-in functions COUNT and SUM.</w:t>
      </w:r>
    </w:p>
    <w:p w14:paraId="035724D1" w14:textId="77777777" w:rsidR="00EB444E" w:rsidRDefault="00EB444E" w:rsidP="00261393">
      <w:pPr>
        <w:pStyle w:val="IM-Answer"/>
      </w:pPr>
      <w:r>
        <w:t>COUNT counts the number of rows or records in a table, while SUM adds up the data values in the specified column.</w:t>
      </w:r>
    </w:p>
    <w:p w14:paraId="412C1FC5" w14:textId="77777777" w:rsidR="00EB444E" w:rsidRDefault="00EB444E" w:rsidP="00A8486D">
      <w:pPr>
        <w:pStyle w:val="IM-Review-Question"/>
      </w:pPr>
      <w:r>
        <w:t>Write an SQL statement to display the WarehouseID and the sum of QuantityOnHand, grouped by WarehouseID. Name the sum TotalItemsOnHand and display the results in descending order of TotalItemsOnHand.</w:t>
      </w:r>
    </w:p>
    <w:p w14:paraId="54CBAB19" w14:textId="77777777" w:rsidR="00EB444E" w:rsidRDefault="00EB444E" w:rsidP="00994F02">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61" w:history="1">
        <w:r w:rsidRPr="00AE75CF">
          <w:rPr>
            <w:color w:val="0000FF"/>
            <w:u w:val="single"/>
          </w:rPr>
          <w:t>www.pearsonhighered.com/kroenke</w:t>
        </w:r>
      </w:hyperlink>
      <w:r>
        <w:t>).</w:t>
      </w:r>
    </w:p>
    <w:p w14:paraId="246FB274" w14:textId="77777777" w:rsidR="000B6AF2" w:rsidRDefault="000B6AF2" w:rsidP="000B6AF2">
      <w:pPr>
        <w:pStyle w:val="IM-Answer"/>
      </w:pPr>
      <w:r>
        <w:t>For Microsoft SQL Server, Oracle Database and MySQL:</w:t>
      </w:r>
    </w:p>
    <w:p w14:paraId="6C1DD3D8" w14:textId="77777777" w:rsidR="00EB444E" w:rsidRDefault="00EB444E" w:rsidP="00052B9E">
      <w:pPr>
        <w:pStyle w:val="SQL-Code-Style"/>
      </w:pPr>
      <w:r>
        <w:t xml:space="preserve">SELECT </w:t>
      </w:r>
      <w:r>
        <w:tab/>
      </w:r>
      <w:r w:rsidR="000B6AF2">
        <w:tab/>
      </w:r>
      <w:r>
        <w:t>Warehouse</w:t>
      </w:r>
      <w:r w:rsidR="000B6AF2">
        <w:t>ID</w:t>
      </w:r>
      <w:r>
        <w:t>, SUM(QuantityOnHand) AS TotalItemsOnHand</w:t>
      </w:r>
    </w:p>
    <w:p w14:paraId="4F54FF27" w14:textId="77777777" w:rsidR="00EB444E" w:rsidRDefault="00EB444E" w:rsidP="00052B9E">
      <w:pPr>
        <w:pStyle w:val="SQL-Code-Style"/>
      </w:pPr>
      <w:r>
        <w:t xml:space="preserve">FROM </w:t>
      </w:r>
      <w:r>
        <w:tab/>
      </w:r>
      <w:r>
        <w:tab/>
      </w:r>
      <w:r w:rsidR="000B6AF2">
        <w:tab/>
      </w:r>
      <w:r>
        <w:t>INVENTORY</w:t>
      </w:r>
    </w:p>
    <w:p w14:paraId="0ACD5469" w14:textId="77777777" w:rsidR="00EB444E" w:rsidRDefault="00EB444E" w:rsidP="00052B9E">
      <w:pPr>
        <w:pStyle w:val="SQL-Code-Style"/>
      </w:pPr>
      <w:r>
        <w:t>GROUP BY</w:t>
      </w:r>
      <w:r>
        <w:tab/>
      </w:r>
      <w:r w:rsidR="000B6AF2">
        <w:tab/>
      </w:r>
      <w:r>
        <w:t>Warehouse</w:t>
      </w:r>
      <w:r w:rsidR="000B6AF2">
        <w:t>ID</w:t>
      </w:r>
    </w:p>
    <w:p w14:paraId="022C0070" w14:textId="77777777" w:rsidR="00EB444E" w:rsidRDefault="00EB444E" w:rsidP="00052B9E">
      <w:pPr>
        <w:pStyle w:val="SQL-Code-Style"/>
      </w:pPr>
      <w:r>
        <w:t xml:space="preserve">ORDER BY </w:t>
      </w:r>
      <w:r w:rsidR="000B6AF2">
        <w:tab/>
      </w:r>
      <w:r>
        <w:t>TotalItemsOnHand DESC;</w:t>
      </w:r>
    </w:p>
    <w:p w14:paraId="6D197651" w14:textId="77777777" w:rsidR="00EB444E" w:rsidRDefault="00EB444E" w:rsidP="00052B9E">
      <w:pPr>
        <w:pStyle w:val="SQL-Code-Style"/>
      </w:pPr>
    </w:p>
    <w:p w14:paraId="04DCF306" w14:textId="77777777" w:rsidR="000B6AF2" w:rsidRDefault="000B6AF2">
      <w:pPr>
        <w:rPr>
          <w:szCs w:val="22"/>
        </w:rPr>
      </w:pPr>
      <w:r>
        <w:br w:type="page"/>
      </w:r>
    </w:p>
    <w:p w14:paraId="2B63DF75" w14:textId="0BFE00D5" w:rsidR="000B6AF2" w:rsidRDefault="000B6AF2" w:rsidP="00261393">
      <w:pPr>
        <w:pStyle w:val="IM-Answer"/>
      </w:pPr>
      <w:r>
        <w:lastRenderedPageBreak/>
        <w:t xml:space="preserve">The correct results, obtained from SQL Server </w:t>
      </w:r>
      <w:r w:rsidR="00995F7C">
        <w:t xml:space="preserve">2008 </w:t>
      </w:r>
      <w:r w:rsidR="005C1AFD">
        <w:t xml:space="preserve">R2 </w:t>
      </w:r>
      <w:r w:rsidR="00995F7C">
        <w:t xml:space="preserve">/ </w:t>
      </w:r>
      <w:r w:rsidR="00D14E4E">
        <w:t>2012</w:t>
      </w:r>
      <w:r>
        <w:t>, are:</w:t>
      </w:r>
    </w:p>
    <w:p w14:paraId="318060C6" w14:textId="77777777" w:rsidR="000B6AF2" w:rsidRDefault="000B6AF2" w:rsidP="002F2B6B">
      <w:pPr>
        <w:pStyle w:val="IM-Answer"/>
        <w:jc w:val="center"/>
      </w:pPr>
      <w:r>
        <w:rPr>
          <w:noProof/>
        </w:rPr>
        <w:drawing>
          <wp:inline distT="0" distB="0" distL="0" distR="0" wp14:anchorId="042111C2" wp14:editId="03B30158">
            <wp:extent cx="5557961" cy="3524792"/>
            <wp:effectExtent l="0" t="0" r="508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558613" cy="3525205"/>
                    </a:xfrm>
                    <a:prstGeom prst="rect">
                      <a:avLst/>
                    </a:prstGeom>
                  </pic:spPr>
                </pic:pic>
              </a:graphicData>
            </a:graphic>
          </wp:inline>
        </w:drawing>
      </w:r>
    </w:p>
    <w:p w14:paraId="250D5A88" w14:textId="77777777" w:rsidR="000B6AF2" w:rsidRDefault="000B6AF2" w:rsidP="000B6AF2">
      <w:pPr>
        <w:pStyle w:val="IM-Answer"/>
      </w:pPr>
      <w:r>
        <w:t>For Microsoft Access:</w:t>
      </w:r>
    </w:p>
    <w:p w14:paraId="0C56DBA4" w14:textId="77777777" w:rsidR="00EB444E" w:rsidRDefault="00EB444E" w:rsidP="00261393">
      <w:pPr>
        <w:pStyle w:val="IM-Answer"/>
      </w:pPr>
      <w:r>
        <w:t xml:space="preserve">Unfortunately, Microsoft Access cannot process the ORDER BY clause because it contains an aliased computed result.  </w:t>
      </w:r>
      <w:r w:rsidR="000B6AF2">
        <w:t>To correct this, we use an SQL statement with the un-aliased computation:</w:t>
      </w:r>
    </w:p>
    <w:p w14:paraId="7B34D9F2" w14:textId="77777777" w:rsidR="000B6AF2" w:rsidRDefault="000B6AF2" w:rsidP="000B6AF2">
      <w:pPr>
        <w:pStyle w:val="SQL-Code-Style"/>
      </w:pPr>
      <w:r>
        <w:t xml:space="preserve">SELECT </w:t>
      </w:r>
      <w:r>
        <w:tab/>
      </w:r>
      <w:r>
        <w:tab/>
        <w:t>WarehouseID, SUM(QuantityOnHand) AS TotalItemsOnHand</w:t>
      </w:r>
    </w:p>
    <w:p w14:paraId="359A2209" w14:textId="77777777" w:rsidR="000B6AF2" w:rsidRDefault="000B6AF2" w:rsidP="000B6AF2">
      <w:pPr>
        <w:pStyle w:val="SQL-Code-Style"/>
      </w:pPr>
      <w:r>
        <w:t xml:space="preserve">FROM </w:t>
      </w:r>
      <w:r>
        <w:tab/>
      </w:r>
      <w:r>
        <w:tab/>
      </w:r>
      <w:r>
        <w:tab/>
        <w:t>INVENTORY</w:t>
      </w:r>
    </w:p>
    <w:p w14:paraId="75187654" w14:textId="77777777" w:rsidR="000B6AF2" w:rsidRDefault="000B6AF2" w:rsidP="000B6AF2">
      <w:pPr>
        <w:pStyle w:val="SQL-Code-Style"/>
      </w:pPr>
      <w:r>
        <w:t>GROUP BY</w:t>
      </w:r>
      <w:r>
        <w:tab/>
      </w:r>
      <w:r>
        <w:tab/>
        <w:t>WarehouseID</w:t>
      </w:r>
    </w:p>
    <w:p w14:paraId="46806429" w14:textId="77777777" w:rsidR="000B6AF2" w:rsidRDefault="000B6AF2" w:rsidP="000B6AF2">
      <w:pPr>
        <w:pStyle w:val="SQL-Code-Style"/>
      </w:pPr>
      <w:r>
        <w:t xml:space="preserve">ORDER BY </w:t>
      </w:r>
      <w:r>
        <w:tab/>
        <w:t>SUM(QuantityOnHand) DESC;</w:t>
      </w:r>
    </w:p>
    <w:p w14:paraId="468F453F" w14:textId="77777777" w:rsidR="000B6AF2" w:rsidRDefault="000B6AF2" w:rsidP="000B6AF2">
      <w:pPr>
        <w:pStyle w:val="SQL-Code-Style"/>
      </w:pPr>
    </w:p>
    <w:p w14:paraId="01605F40" w14:textId="4819C1CD" w:rsidR="00EB444E" w:rsidRDefault="005C1AFD" w:rsidP="002F2B6B">
      <w:pPr>
        <w:pStyle w:val="IM-Answer"/>
        <w:jc w:val="center"/>
        <w:rPr>
          <w:noProof/>
        </w:rPr>
      </w:pPr>
      <w:r>
        <w:rPr>
          <w:noProof/>
        </w:rPr>
        <w:drawing>
          <wp:inline distT="0" distB="0" distL="0" distR="0" wp14:anchorId="162063C0" wp14:editId="739F7A0A">
            <wp:extent cx="3761905" cy="1571429"/>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761905" cy="1571429"/>
                    </a:xfrm>
                    <a:prstGeom prst="rect">
                      <a:avLst/>
                    </a:prstGeom>
                  </pic:spPr>
                </pic:pic>
              </a:graphicData>
            </a:graphic>
          </wp:inline>
        </w:drawing>
      </w:r>
    </w:p>
    <w:p w14:paraId="6932DA29" w14:textId="77777777" w:rsidR="000B6AF2" w:rsidRDefault="000B6AF2">
      <w:pPr>
        <w:rPr>
          <w:noProof/>
          <w:szCs w:val="22"/>
        </w:rPr>
      </w:pPr>
      <w:r>
        <w:rPr>
          <w:noProof/>
        </w:rPr>
        <w:br w:type="page"/>
      </w:r>
    </w:p>
    <w:p w14:paraId="5EE854C6" w14:textId="77777777" w:rsidR="00EB444E" w:rsidRDefault="00EB444E" w:rsidP="00A8486D">
      <w:pPr>
        <w:pStyle w:val="IM-Review-Question"/>
      </w:pPr>
      <w:r>
        <w:lastRenderedPageBreak/>
        <w:t xml:space="preserve">Write </w:t>
      </w:r>
      <w:r w:rsidR="00995F7C">
        <w:t>an SQL statement to display the WarehouseID and the sum of QuantityOnHand, grouped by WarehouseID. Omit all SKU items that have 3 or more items on hand from the sum, and name the sum TotalItemsOnHandLT3</w:t>
      </w:r>
      <w:r w:rsidR="009A7D60">
        <w:t>. D</w:t>
      </w:r>
      <w:r w:rsidR="00995F7C">
        <w:t>isplay the results in descending order of TotalItemsOnHandLT3.</w:t>
      </w:r>
    </w:p>
    <w:p w14:paraId="12091B3B" w14:textId="77777777" w:rsidR="00EB444E" w:rsidRDefault="00EB444E" w:rsidP="00994F02">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64" w:history="1">
        <w:r w:rsidRPr="00AE75CF">
          <w:rPr>
            <w:color w:val="0000FF"/>
            <w:u w:val="single"/>
          </w:rPr>
          <w:t>www.pearsonhighered.com/kroenke</w:t>
        </w:r>
      </w:hyperlink>
      <w:r>
        <w:t>).</w:t>
      </w:r>
    </w:p>
    <w:p w14:paraId="02665E1C" w14:textId="77777777" w:rsidR="00995F7C" w:rsidRDefault="00995F7C" w:rsidP="00995F7C">
      <w:pPr>
        <w:pStyle w:val="IM-Answer"/>
      </w:pPr>
      <w:r>
        <w:t>For Microsoft SQL Server, Oracle Database and MySQL:</w:t>
      </w:r>
    </w:p>
    <w:p w14:paraId="2C350A13" w14:textId="77777777" w:rsidR="00995F7C" w:rsidRDefault="00995F7C" w:rsidP="00995F7C">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WarehouseID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SUM</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TotalItemsOnHandLT3</w:t>
      </w:r>
    </w:p>
    <w:p w14:paraId="09D053B3" w14:textId="77777777" w:rsidR="00995F7C" w:rsidRDefault="00995F7C" w:rsidP="00995F7C">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14:paraId="1827A783" w14:textId="77777777" w:rsidR="00995F7C" w:rsidRDefault="00995F7C" w:rsidP="00995F7C">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QuantityOnHand </w:t>
      </w:r>
      <w:r>
        <w:rPr>
          <w:rFonts w:ascii="Courier New" w:hAnsi="Courier New" w:cs="Courier New"/>
          <w:noProof/>
          <w:color w:val="808080"/>
          <w:sz w:val="20"/>
          <w:szCs w:val="20"/>
        </w:rPr>
        <w:t>&lt;</w:t>
      </w:r>
      <w:r>
        <w:rPr>
          <w:rFonts w:ascii="Courier New" w:hAnsi="Courier New" w:cs="Courier New"/>
          <w:noProof/>
          <w:sz w:val="20"/>
          <w:szCs w:val="20"/>
        </w:rPr>
        <w:t xml:space="preserve"> 3</w:t>
      </w:r>
    </w:p>
    <w:p w14:paraId="445209E2" w14:textId="77777777" w:rsidR="00995F7C" w:rsidRDefault="00995F7C" w:rsidP="00995F7C">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ab/>
      </w:r>
      <w:r>
        <w:rPr>
          <w:rFonts w:ascii="Courier New" w:hAnsi="Courier New" w:cs="Courier New"/>
          <w:noProof/>
          <w:sz w:val="20"/>
          <w:szCs w:val="20"/>
        </w:rPr>
        <w:tab/>
        <w:t>WarehouseID</w:t>
      </w:r>
    </w:p>
    <w:p w14:paraId="1A51ECE9" w14:textId="77777777" w:rsidR="00995F7C" w:rsidRDefault="00995F7C" w:rsidP="00995F7C">
      <w:pPr>
        <w:pStyle w:val="SQL-Code-Style"/>
        <w:tabs>
          <w:tab w:val="left" w:pos="2520"/>
          <w:tab w:val="left" w:pos="2880"/>
          <w:tab w:val="left" w:pos="3240"/>
          <w:tab w:val="left" w:pos="3600"/>
          <w:tab w:val="left" w:pos="3960"/>
          <w:tab w:val="left" w:pos="4320"/>
          <w:tab w:val="left" w:pos="4680"/>
        </w:tabs>
      </w:pPr>
      <w:r>
        <w:rPr>
          <w:rFonts w:cs="Courier New"/>
          <w:noProof/>
          <w:color w:val="0000FF"/>
        </w:rPr>
        <w:t>ORDER</w:t>
      </w:r>
      <w:r>
        <w:rPr>
          <w:rFonts w:cs="Courier New"/>
          <w:noProof/>
        </w:rPr>
        <w:t xml:space="preserve"> </w:t>
      </w:r>
      <w:r>
        <w:rPr>
          <w:rFonts w:cs="Courier New"/>
          <w:noProof/>
          <w:color w:val="0000FF"/>
        </w:rPr>
        <w:t>BY</w:t>
      </w:r>
      <w:r>
        <w:rPr>
          <w:rFonts w:cs="Courier New"/>
          <w:noProof/>
        </w:rPr>
        <w:tab/>
      </w:r>
      <w:r>
        <w:rPr>
          <w:rFonts w:cs="Courier New"/>
          <w:noProof/>
        </w:rPr>
        <w:tab/>
        <w:t xml:space="preserve">TotalItemsOnHandLT3 </w:t>
      </w:r>
      <w:r>
        <w:rPr>
          <w:rFonts w:cs="Courier New"/>
          <w:noProof/>
          <w:color w:val="0000FF"/>
        </w:rPr>
        <w:t>DESC</w:t>
      </w:r>
      <w:r>
        <w:rPr>
          <w:rFonts w:cs="Courier New"/>
          <w:noProof/>
          <w:color w:val="808080"/>
        </w:rPr>
        <w:t>;</w:t>
      </w:r>
    </w:p>
    <w:p w14:paraId="53FA56E6" w14:textId="77777777" w:rsidR="00995F7C" w:rsidRDefault="00995F7C" w:rsidP="008E6A14">
      <w:pPr>
        <w:pStyle w:val="SQL-Code-Style"/>
      </w:pPr>
    </w:p>
    <w:p w14:paraId="45E48E7F" w14:textId="77777777" w:rsidR="00EB444E" w:rsidRDefault="00995F7C" w:rsidP="00995F7C">
      <w:pPr>
        <w:pStyle w:val="SQL-Code-Style"/>
        <w:spacing w:after="120"/>
      </w:pPr>
      <w:r>
        <w:rPr>
          <w:noProof/>
        </w:rPr>
        <w:drawing>
          <wp:inline distT="0" distB="0" distL="0" distR="0" wp14:anchorId="5ED2C14C" wp14:editId="564E5ABF">
            <wp:extent cx="5462546" cy="3464281"/>
            <wp:effectExtent l="0" t="0" r="508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463187" cy="3464687"/>
                    </a:xfrm>
                    <a:prstGeom prst="rect">
                      <a:avLst/>
                    </a:prstGeom>
                  </pic:spPr>
                </pic:pic>
              </a:graphicData>
            </a:graphic>
          </wp:inline>
        </w:drawing>
      </w:r>
    </w:p>
    <w:p w14:paraId="6C3B68EA" w14:textId="77777777" w:rsidR="00995F7C" w:rsidRDefault="00995F7C" w:rsidP="00995F7C">
      <w:pPr>
        <w:pStyle w:val="IM-Answer"/>
      </w:pPr>
      <w:r>
        <w:t>For Microsoft Access:</w:t>
      </w:r>
    </w:p>
    <w:p w14:paraId="3E34BD7D" w14:textId="77777777" w:rsidR="00995F7C" w:rsidRDefault="00995F7C" w:rsidP="00995F7C">
      <w:pPr>
        <w:pStyle w:val="IM-Answer"/>
      </w:pPr>
      <w:r>
        <w:t>Unfortunately, Microsoft Access cannot process the ORDER BY clause because it contains an aliased computed result.  To correct this, we use an SQL statement with the un-aliased computation:</w:t>
      </w:r>
    </w:p>
    <w:p w14:paraId="08562E38" w14:textId="77777777" w:rsidR="00995F7C" w:rsidRDefault="00995F7C" w:rsidP="00995F7C">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WarehouseID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SUM</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TotalItemsOnHandLT3</w:t>
      </w:r>
    </w:p>
    <w:p w14:paraId="6D37CA98" w14:textId="77777777" w:rsidR="00995F7C" w:rsidRDefault="00995F7C" w:rsidP="00995F7C">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14:paraId="10642886" w14:textId="77777777" w:rsidR="00995F7C" w:rsidRDefault="00995F7C" w:rsidP="00995F7C">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QuantityOnHand </w:t>
      </w:r>
      <w:r>
        <w:rPr>
          <w:rFonts w:ascii="Courier New" w:hAnsi="Courier New" w:cs="Courier New"/>
          <w:noProof/>
          <w:color w:val="808080"/>
          <w:sz w:val="20"/>
          <w:szCs w:val="20"/>
        </w:rPr>
        <w:t>&lt;</w:t>
      </w:r>
      <w:r>
        <w:rPr>
          <w:rFonts w:ascii="Courier New" w:hAnsi="Courier New" w:cs="Courier New"/>
          <w:noProof/>
          <w:sz w:val="20"/>
          <w:szCs w:val="20"/>
        </w:rPr>
        <w:t xml:space="preserve"> 3</w:t>
      </w:r>
    </w:p>
    <w:p w14:paraId="6D736788" w14:textId="77777777" w:rsidR="00995F7C" w:rsidRDefault="00995F7C" w:rsidP="00995F7C">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ab/>
      </w:r>
      <w:r>
        <w:rPr>
          <w:rFonts w:ascii="Courier New" w:hAnsi="Courier New" w:cs="Courier New"/>
          <w:noProof/>
          <w:sz w:val="20"/>
          <w:szCs w:val="20"/>
        </w:rPr>
        <w:tab/>
        <w:t>WarehouseID</w:t>
      </w:r>
    </w:p>
    <w:p w14:paraId="7F57B7DA" w14:textId="77777777" w:rsidR="00995F7C" w:rsidRDefault="00995F7C" w:rsidP="00995F7C">
      <w:pPr>
        <w:pStyle w:val="SQL-Code-Style"/>
        <w:tabs>
          <w:tab w:val="left" w:pos="2520"/>
          <w:tab w:val="left" w:pos="2880"/>
          <w:tab w:val="left" w:pos="3240"/>
          <w:tab w:val="left" w:pos="3600"/>
          <w:tab w:val="left" w:pos="3960"/>
          <w:tab w:val="left" w:pos="4320"/>
          <w:tab w:val="left" w:pos="4680"/>
        </w:tabs>
        <w:rPr>
          <w:rFonts w:cs="Courier New"/>
          <w:noProof/>
          <w:color w:val="808080"/>
        </w:rPr>
      </w:pPr>
      <w:r>
        <w:rPr>
          <w:rFonts w:cs="Courier New"/>
          <w:noProof/>
          <w:color w:val="0000FF"/>
        </w:rPr>
        <w:t>ORDER</w:t>
      </w:r>
      <w:r>
        <w:rPr>
          <w:rFonts w:cs="Courier New"/>
          <w:noProof/>
        </w:rPr>
        <w:t xml:space="preserve"> </w:t>
      </w:r>
      <w:r>
        <w:rPr>
          <w:rFonts w:cs="Courier New"/>
          <w:noProof/>
          <w:color w:val="0000FF"/>
        </w:rPr>
        <w:t>BY</w:t>
      </w:r>
      <w:r>
        <w:rPr>
          <w:rFonts w:cs="Courier New"/>
          <w:noProof/>
        </w:rPr>
        <w:tab/>
      </w:r>
      <w:r>
        <w:rPr>
          <w:rFonts w:cs="Courier New"/>
          <w:noProof/>
        </w:rPr>
        <w:tab/>
      </w:r>
      <w:r>
        <w:rPr>
          <w:rFonts w:cs="Courier New"/>
          <w:noProof/>
          <w:color w:val="FF00FF"/>
        </w:rPr>
        <w:t>SUM</w:t>
      </w:r>
      <w:r>
        <w:rPr>
          <w:rFonts w:cs="Courier New"/>
          <w:noProof/>
          <w:color w:val="808080"/>
        </w:rPr>
        <w:t>(</w:t>
      </w:r>
      <w:r>
        <w:rPr>
          <w:rFonts w:cs="Courier New"/>
          <w:noProof/>
        </w:rPr>
        <w:t>QuantityOnHand</w:t>
      </w:r>
      <w:r>
        <w:rPr>
          <w:rFonts w:cs="Courier New"/>
          <w:noProof/>
          <w:color w:val="808080"/>
        </w:rPr>
        <w:t>)</w:t>
      </w:r>
      <w:r>
        <w:rPr>
          <w:rFonts w:cs="Courier New"/>
          <w:noProof/>
        </w:rPr>
        <w:t xml:space="preserve"> </w:t>
      </w:r>
      <w:r>
        <w:rPr>
          <w:rFonts w:cs="Courier New"/>
          <w:noProof/>
          <w:color w:val="0000FF"/>
        </w:rPr>
        <w:t>DESC</w:t>
      </w:r>
      <w:r>
        <w:rPr>
          <w:rFonts w:cs="Courier New"/>
          <w:noProof/>
          <w:color w:val="808080"/>
        </w:rPr>
        <w:t>;</w:t>
      </w:r>
    </w:p>
    <w:p w14:paraId="63351251" w14:textId="77777777" w:rsidR="00995F7C" w:rsidRDefault="00995F7C" w:rsidP="00995F7C">
      <w:pPr>
        <w:pStyle w:val="SQL-Code-Style"/>
        <w:tabs>
          <w:tab w:val="left" w:pos="2520"/>
          <w:tab w:val="left" w:pos="2880"/>
          <w:tab w:val="left" w:pos="3240"/>
          <w:tab w:val="left" w:pos="3600"/>
          <w:tab w:val="left" w:pos="3960"/>
          <w:tab w:val="left" w:pos="4320"/>
          <w:tab w:val="left" w:pos="4680"/>
        </w:tabs>
      </w:pPr>
    </w:p>
    <w:p w14:paraId="060C8B77" w14:textId="6167E2C5" w:rsidR="00EB444E" w:rsidRDefault="005C1AFD" w:rsidP="002D4DB6">
      <w:pPr>
        <w:pStyle w:val="IM-Answer"/>
        <w:jc w:val="center"/>
      </w:pPr>
      <w:r>
        <w:rPr>
          <w:noProof/>
        </w:rPr>
        <w:lastRenderedPageBreak/>
        <w:drawing>
          <wp:inline distT="0" distB="0" distL="0" distR="0" wp14:anchorId="5A21E032" wp14:editId="60A2D23A">
            <wp:extent cx="3761905" cy="1571429"/>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61905" cy="1571429"/>
                    </a:xfrm>
                    <a:prstGeom prst="rect">
                      <a:avLst/>
                    </a:prstGeom>
                  </pic:spPr>
                </pic:pic>
              </a:graphicData>
            </a:graphic>
          </wp:inline>
        </w:drawing>
      </w:r>
    </w:p>
    <w:p w14:paraId="2A4F0622" w14:textId="77777777" w:rsidR="00EB444E" w:rsidRDefault="00EB444E" w:rsidP="00A8486D">
      <w:pPr>
        <w:pStyle w:val="IM-Review-Question"/>
      </w:pPr>
      <w:r>
        <w:t xml:space="preserve">Write </w:t>
      </w:r>
      <w:r w:rsidR="00995F7C">
        <w:t>an SQL statement to display the WarehouseID and the sum of QuantityOnHand</w:t>
      </w:r>
      <w:r w:rsidR="000D0D24">
        <w:t xml:space="preserve"> </w:t>
      </w:r>
      <w:r w:rsidR="00995F7C">
        <w:t>grouped by WarehouseID. Omit all SKU items that have 3 or more items on hand from the sum, and name the sum TotalItemsOnHandLT3. Show Warehouse ID only for warehouses having fewer than 2 SKUs in their TotalItemsOnHandLT3</w:t>
      </w:r>
      <w:r w:rsidR="009A7D60">
        <w:t>. D</w:t>
      </w:r>
      <w:r w:rsidR="00995F7C">
        <w:t>isplay the results in descending order of TotalItemsOnHandLT3.</w:t>
      </w:r>
    </w:p>
    <w:p w14:paraId="34AB1F25" w14:textId="77777777" w:rsidR="00EB444E" w:rsidRDefault="00EB444E" w:rsidP="00994F02">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67" w:history="1">
        <w:r w:rsidRPr="00AE75CF">
          <w:rPr>
            <w:color w:val="0000FF"/>
            <w:u w:val="single"/>
          </w:rPr>
          <w:t>www.pearsonhighered.com/kroenke</w:t>
        </w:r>
      </w:hyperlink>
      <w:r>
        <w:t>).</w:t>
      </w:r>
    </w:p>
    <w:p w14:paraId="23D68B49" w14:textId="77777777" w:rsidR="00995F7C" w:rsidRDefault="00995F7C" w:rsidP="00995F7C">
      <w:pPr>
        <w:pStyle w:val="IM-Answer"/>
      </w:pPr>
      <w:r>
        <w:t>For Microsoft SQL Server, Oracle Database and MySQL:</w:t>
      </w:r>
    </w:p>
    <w:p w14:paraId="78AA35E0" w14:textId="77777777" w:rsidR="00995F7C" w:rsidRDefault="00995F7C" w:rsidP="00995F7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WarehouseID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SUM</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TotalItemsOnHandLT3</w:t>
      </w:r>
    </w:p>
    <w:p w14:paraId="34E1C1B8" w14:textId="77777777" w:rsidR="00995F7C" w:rsidRDefault="00995F7C" w:rsidP="00995F7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14:paraId="53D186AF" w14:textId="77777777" w:rsidR="00995F7C" w:rsidRDefault="00995F7C" w:rsidP="00995F7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QuantityOnHand </w:t>
      </w:r>
      <w:r>
        <w:rPr>
          <w:rFonts w:ascii="Courier New" w:hAnsi="Courier New" w:cs="Courier New"/>
          <w:noProof/>
          <w:color w:val="808080"/>
          <w:sz w:val="20"/>
          <w:szCs w:val="20"/>
        </w:rPr>
        <w:t>&lt;</w:t>
      </w:r>
      <w:r>
        <w:rPr>
          <w:rFonts w:ascii="Courier New" w:hAnsi="Courier New" w:cs="Courier New"/>
          <w:noProof/>
          <w:sz w:val="20"/>
          <w:szCs w:val="20"/>
        </w:rPr>
        <w:t xml:space="preserve"> 3</w:t>
      </w:r>
    </w:p>
    <w:p w14:paraId="2828D56C" w14:textId="77777777" w:rsidR="00995F7C" w:rsidRDefault="00995F7C" w:rsidP="00995F7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ab/>
      </w:r>
      <w:r>
        <w:rPr>
          <w:rFonts w:ascii="Courier New" w:hAnsi="Courier New" w:cs="Courier New"/>
          <w:noProof/>
          <w:sz w:val="20"/>
          <w:szCs w:val="20"/>
        </w:rPr>
        <w:tab/>
        <w:t>WarehouseID</w:t>
      </w:r>
    </w:p>
    <w:p w14:paraId="41904EA6" w14:textId="77777777" w:rsidR="00995F7C" w:rsidRDefault="00995F7C" w:rsidP="00995F7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HAVING</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FF00FF"/>
          <w:sz w:val="20"/>
          <w:szCs w:val="20"/>
        </w:rPr>
        <w:t>COUNT</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&lt;</w:t>
      </w:r>
      <w:r>
        <w:rPr>
          <w:rFonts w:ascii="Courier New" w:hAnsi="Courier New" w:cs="Courier New"/>
          <w:noProof/>
          <w:sz w:val="20"/>
          <w:szCs w:val="20"/>
        </w:rPr>
        <w:t xml:space="preserve"> 2</w:t>
      </w:r>
    </w:p>
    <w:p w14:paraId="58261BE8" w14:textId="77777777" w:rsidR="00995F7C" w:rsidRDefault="00995F7C" w:rsidP="00995F7C">
      <w:pPr>
        <w:pStyle w:val="SQL-Code-Style"/>
        <w:tabs>
          <w:tab w:val="left" w:pos="2520"/>
          <w:tab w:val="left" w:pos="2880"/>
          <w:tab w:val="left" w:pos="3240"/>
          <w:tab w:val="left" w:pos="3600"/>
          <w:tab w:val="left" w:pos="3960"/>
          <w:tab w:val="left" w:pos="4320"/>
          <w:tab w:val="left" w:pos="4680"/>
        </w:tabs>
        <w:rPr>
          <w:rFonts w:cs="Courier New"/>
          <w:noProof/>
          <w:color w:val="808080"/>
        </w:rPr>
      </w:pPr>
      <w:r>
        <w:rPr>
          <w:rFonts w:cs="Courier New"/>
          <w:noProof/>
          <w:color w:val="0000FF"/>
        </w:rPr>
        <w:t>ORDER</w:t>
      </w:r>
      <w:r>
        <w:rPr>
          <w:rFonts w:cs="Courier New"/>
          <w:noProof/>
        </w:rPr>
        <w:t xml:space="preserve"> </w:t>
      </w:r>
      <w:r>
        <w:rPr>
          <w:rFonts w:cs="Courier New"/>
          <w:noProof/>
          <w:color w:val="0000FF"/>
        </w:rPr>
        <w:t>BY</w:t>
      </w:r>
      <w:r>
        <w:rPr>
          <w:rFonts w:cs="Courier New"/>
          <w:noProof/>
        </w:rPr>
        <w:tab/>
      </w:r>
      <w:r>
        <w:rPr>
          <w:rFonts w:cs="Courier New"/>
          <w:noProof/>
        </w:rPr>
        <w:tab/>
        <w:t xml:space="preserve">TotalItemsOnHandLT3 </w:t>
      </w:r>
      <w:r>
        <w:rPr>
          <w:rFonts w:cs="Courier New"/>
          <w:noProof/>
          <w:color w:val="0000FF"/>
        </w:rPr>
        <w:t>DESC</w:t>
      </w:r>
      <w:r>
        <w:rPr>
          <w:rFonts w:cs="Courier New"/>
          <w:noProof/>
          <w:color w:val="808080"/>
        </w:rPr>
        <w:t>;</w:t>
      </w:r>
    </w:p>
    <w:p w14:paraId="490978CF" w14:textId="77777777" w:rsidR="00995F7C" w:rsidRDefault="00995F7C" w:rsidP="00995F7C">
      <w:pPr>
        <w:pStyle w:val="SQL-Code-Style"/>
        <w:tabs>
          <w:tab w:val="left" w:pos="2520"/>
          <w:tab w:val="left" w:pos="2880"/>
          <w:tab w:val="left" w:pos="3240"/>
          <w:tab w:val="left" w:pos="3600"/>
          <w:tab w:val="left" w:pos="3960"/>
          <w:tab w:val="left" w:pos="4320"/>
          <w:tab w:val="left" w:pos="4680"/>
        </w:tabs>
      </w:pPr>
    </w:p>
    <w:p w14:paraId="0B6C7BC3" w14:textId="77777777" w:rsidR="00995F7C" w:rsidRDefault="00995F7C" w:rsidP="00995F7C">
      <w:pPr>
        <w:pStyle w:val="SQL-Code-Style"/>
        <w:tabs>
          <w:tab w:val="left" w:pos="2520"/>
          <w:tab w:val="left" w:pos="2880"/>
          <w:tab w:val="left" w:pos="3240"/>
          <w:tab w:val="left" w:pos="3600"/>
          <w:tab w:val="left" w:pos="3960"/>
          <w:tab w:val="left" w:pos="4320"/>
          <w:tab w:val="left" w:pos="4680"/>
        </w:tabs>
      </w:pPr>
      <w:r>
        <w:rPr>
          <w:noProof/>
        </w:rPr>
        <w:lastRenderedPageBreak/>
        <w:drawing>
          <wp:inline distT="0" distB="0" distL="0" distR="0" wp14:anchorId="3A5918A8" wp14:editId="0713C910">
            <wp:extent cx="5454594" cy="3459238"/>
            <wp:effectExtent l="0" t="0" r="0"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455234" cy="3459644"/>
                    </a:xfrm>
                    <a:prstGeom prst="rect">
                      <a:avLst/>
                    </a:prstGeom>
                  </pic:spPr>
                </pic:pic>
              </a:graphicData>
            </a:graphic>
          </wp:inline>
        </w:drawing>
      </w:r>
    </w:p>
    <w:p w14:paraId="5BD4A428" w14:textId="77777777" w:rsidR="00995F7C" w:rsidRDefault="00995F7C" w:rsidP="00995F7C">
      <w:pPr>
        <w:pStyle w:val="IM-Answer"/>
      </w:pPr>
      <w:r>
        <w:t>For Microsoft Access:</w:t>
      </w:r>
    </w:p>
    <w:p w14:paraId="07AA74D7" w14:textId="77777777" w:rsidR="00995F7C" w:rsidRDefault="00995F7C" w:rsidP="00995F7C">
      <w:pPr>
        <w:pStyle w:val="IM-Answer"/>
      </w:pPr>
      <w:r>
        <w:t>Unfortunately, Microsoft Access cannot process the ORDER BY clause because it contains an aliased computed result.  To correct this, we use an SQL statement with the un-aliased computation:</w:t>
      </w:r>
    </w:p>
    <w:p w14:paraId="31511B92" w14:textId="77777777" w:rsidR="00101CF1" w:rsidRDefault="00101CF1" w:rsidP="00101CF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WarehouseID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SUM</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TotalItemsOnHandLT3</w:t>
      </w:r>
    </w:p>
    <w:p w14:paraId="0F9B841D" w14:textId="77777777" w:rsidR="00101CF1" w:rsidRDefault="00101CF1" w:rsidP="00101CF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14:paraId="5C27F85E" w14:textId="77777777" w:rsidR="00101CF1" w:rsidRDefault="00101CF1" w:rsidP="00101CF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QuantityOnHand </w:t>
      </w:r>
      <w:r>
        <w:rPr>
          <w:rFonts w:ascii="Courier New" w:hAnsi="Courier New" w:cs="Courier New"/>
          <w:noProof/>
          <w:color w:val="808080"/>
          <w:sz w:val="20"/>
          <w:szCs w:val="20"/>
        </w:rPr>
        <w:t>&lt;</w:t>
      </w:r>
      <w:r>
        <w:rPr>
          <w:rFonts w:ascii="Courier New" w:hAnsi="Courier New" w:cs="Courier New"/>
          <w:noProof/>
          <w:sz w:val="20"/>
          <w:szCs w:val="20"/>
        </w:rPr>
        <w:t xml:space="preserve"> 3</w:t>
      </w:r>
    </w:p>
    <w:p w14:paraId="047011F5" w14:textId="77777777" w:rsidR="00101CF1" w:rsidRDefault="00101CF1" w:rsidP="00101CF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ab/>
      </w:r>
      <w:r>
        <w:rPr>
          <w:rFonts w:ascii="Courier New" w:hAnsi="Courier New" w:cs="Courier New"/>
          <w:noProof/>
          <w:sz w:val="20"/>
          <w:szCs w:val="20"/>
        </w:rPr>
        <w:tab/>
        <w:t>WarehouseID</w:t>
      </w:r>
    </w:p>
    <w:p w14:paraId="5A6D9561" w14:textId="77777777" w:rsidR="00101CF1" w:rsidRDefault="00101CF1" w:rsidP="00101CF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HAVING</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FF00FF"/>
          <w:sz w:val="20"/>
          <w:szCs w:val="20"/>
        </w:rPr>
        <w:t>COUNT</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&lt;</w:t>
      </w:r>
      <w:r>
        <w:rPr>
          <w:rFonts w:ascii="Courier New" w:hAnsi="Courier New" w:cs="Courier New"/>
          <w:noProof/>
          <w:sz w:val="20"/>
          <w:szCs w:val="20"/>
        </w:rPr>
        <w:t xml:space="preserve"> 2</w:t>
      </w:r>
    </w:p>
    <w:p w14:paraId="39089EFA" w14:textId="77777777" w:rsidR="00101CF1" w:rsidRDefault="00101CF1" w:rsidP="00101CF1">
      <w:pPr>
        <w:pStyle w:val="SQL-Code-Style"/>
        <w:tabs>
          <w:tab w:val="left" w:pos="2520"/>
          <w:tab w:val="left" w:pos="2880"/>
          <w:tab w:val="left" w:pos="3240"/>
          <w:tab w:val="left" w:pos="3600"/>
          <w:tab w:val="left" w:pos="3960"/>
          <w:tab w:val="left" w:pos="4320"/>
          <w:tab w:val="left" w:pos="4680"/>
        </w:tabs>
        <w:rPr>
          <w:rFonts w:cs="Courier New"/>
          <w:noProof/>
          <w:color w:val="808080"/>
        </w:rPr>
      </w:pPr>
      <w:r>
        <w:rPr>
          <w:rFonts w:cs="Courier New"/>
          <w:noProof/>
          <w:color w:val="0000FF"/>
        </w:rPr>
        <w:t>ORDER</w:t>
      </w:r>
      <w:r>
        <w:rPr>
          <w:rFonts w:cs="Courier New"/>
          <w:noProof/>
        </w:rPr>
        <w:t xml:space="preserve"> </w:t>
      </w:r>
      <w:r>
        <w:rPr>
          <w:rFonts w:cs="Courier New"/>
          <w:noProof/>
          <w:color w:val="0000FF"/>
        </w:rPr>
        <w:t>BY</w:t>
      </w:r>
      <w:r>
        <w:rPr>
          <w:rFonts w:cs="Courier New"/>
          <w:noProof/>
        </w:rPr>
        <w:tab/>
      </w:r>
      <w:r>
        <w:rPr>
          <w:rFonts w:cs="Courier New"/>
          <w:noProof/>
        </w:rPr>
        <w:tab/>
      </w:r>
      <w:r>
        <w:rPr>
          <w:rFonts w:cs="Courier New"/>
          <w:noProof/>
          <w:color w:val="FF00FF"/>
        </w:rPr>
        <w:t>SUM</w:t>
      </w:r>
      <w:r>
        <w:rPr>
          <w:rFonts w:cs="Courier New"/>
          <w:noProof/>
          <w:color w:val="808080"/>
        </w:rPr>
        <w:t>(</w:t>
      </w:r>
      <w:r>
        <w:rPr>
          <w:rFonts w:cs="Courier New"/>
          <w:noProof/>
        </w:rPr>
        <w:t>QuantityOnHand</w:t>
      </w:r>
      <w:r>
        <w:rPr>
          <w:rFonts w:cs="Courier New"/>
          <w:noProof/>
          <w:color w:val="808080"/>
        </w:rPr>
        <w:t>)</w:t>
      </w:r>
      <w:r>
        <w:rPr>
          <w:rFonts w:cs="Courier New"/>
          <w:noProof/>
        </w:rPr>
        <w:t xml:space="preserve"> </w:t>
      </w:r>
      <w:r>
        <w:rPr>
          <w:rFonts w:cs="Courier New"/>
          <w:noProof/>
          <w:color w:val="0000FF"/>
        </w:rPr>
        <w:t>DESC</w:t>
      </w:r>
      <w:r>
        <w:rPr>
          <w:rFonts w:cs="Courier New"/>
          <w:noProof/>
          <w:color w:val="808080"/>
        </w:rPr>
        <w:t>;</w:t>
      </w:r>
    </w:p>
    <w:p w14:paraId="1AC7B683" w14:textId="77777777" w:rsidR="00101CF1" w:rsidRDefault="00101CF1" w:rsidP="00995F7C">
      <w:pPr>
        <w:pStyle w:val="SQL-Code-Style"/>
        <w:tabs>
          <w:tab w:val="left" w:pos="2520"/>
          <w:tab w:val="left" w:pos="2880"/>
          <w:tab w:val="left" w:pos="3240"/>
          <w:tab w:val="left" w:pos="3600"/>
          <w:tab w:val="left" w:pos="3960"/>
          <w:tab w:val="left" w:pos="4320"/>
          <w:tab w:val="left" w:pos="4680"/>
        </w:tabs>
        <w:rPr>
          <w:rFonts w:cs="Courier New"/>
          <w:noProof/>
          <w:color w:val="808080"/>
        </w:rPr>
      </w:pPr>
    </w:p>
    <w:p w14:paraId="7AB18352" w14:textId="545D0675" w:rsidR="00EB444E" w:rsidRDefault="005C1AFD" w:rsidP="00D07DAE">
      <w:pPr>
        <w:pStyle w:val="IM-Answer"/>
        <w:jc w:val="center"/>
      </w:pPr>
      <w:r>
        <w:rPr>
          <w:noProof/>
        </w:rPr>
        <w:drawing>
          <wp:inline distT="0" distB="0" distL="0" distR="0" wp14:anchorId="60623A2D" wp14:editId="335EBBF2">
            <wp:extent cx="3752381" cy="971429"/>
            <wp:effectExtent l="0" t="0" r="635" b="6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52381" cy="971429"/>
                    </a:xfrm>
                    <a:prstGeom prst="rect">
                      <a:avLst/>
                    </a:prstGeom>
                  </pic:spPr>
                </pic:pic>
              </a:graphicData>
            </a:graphic>
          </wp:inline>
        </w:drawing>
      </w:r>
    </w:p>
    <w:p w14:paraId="0707E8CA" w14:textId="77777777" w:rsidR="00EB444E" w:rsidRDefault="00EB444E" w:rsidP="00D35BB8">
      <w:pPr>
        <w:pStyle w:val="IM-Review-Question"/>
      </w:pPr>
      <w:r>
        <w:t>In your answer to Review Question 2.</w:t>
      </w:r>
      <w:r w:rsidR="00537BAE">
        <w:t>38</w:t>
      </w:r>
      <w:r>
        <w:t>, was the WHERE or HAVING applied first?  Why?</w:t>
      </w:r>
    </w:p>
    <w:p w14:paraId="557A3492" w14:textId="77777777" w:rsidR="00EB444E" w:rsidRPr="00261393" w:rsidRDefault="00EB444E" w:rsidP="00261393">
      <w:pPr>
        <w:pStyle w:val="IM-Answer"/>
      </w:pPr>
      <w:r>
        <w:t>The WHERE clause is always applied before the HAVING clause.  Otherwise there would be ambiguity in the SQL statement and the results would differ according to which clause was applied first.</w:t>
      </w:r>
    </w:p>
    <w:p w14:paraId="4C3F9ECE" w14:textId="77777777" w:rsidR="00A03BEA" w:rsidRDefault="00A03BEA">
      <w:pPr>
        <w:rPr>
          <w:rFonts w:ascii="Arial" w:hAnsi="Arial"/>
          <w:i/>
        </w:rPr>
      </w:pPr>
      <w:r>
        <w:rPr>
          <w:rFonts w:ascii="Arial" w:hAnsi="Arial"/>
          <w:i/>
        </w:rPr>
        <w:br w:type="page"/>
      </w:r>
    </w:p>
    <w:p w14:paraId="3FBC0F8A" w14:textId="77777777" w:rsidR="00101CF1" w:rsidRPr="00101CF1" w:rsidRDefault="00101CF1" w:rsidP="00101CF1">
      <w:pPr>
        <w:autoSpaceDE w:val="0"/>
        <w:autoSpaceDN w:val="0"/>
        <w:adjustRightInd w:val="0"/>
        <w:spacing w:after="240"/>
        <w:rPr>
          <w:rFonts w:ascii="Arial" w:hAnsi="Arial"/>
          <w:i/>
        </w:rPr>
      </w:pPr>
      <w:r w:rsidRPr="00101CF1">
        <w:rPr>
          <w:rFonts w:ascii="Arial" w:hAnsi="Arial"/>
          <w:i/>
        </w:rPr>
        <w:lastRenderedPageBreak/>
        <w:t>Use both the INVENTORY and WAREHOUSE tables to answer Review Questions 2.40</w:t>
      </w:r>
      <w:r>
        <w:rPr>
          <w:rFonts w:ascii="Arial" w:hAnsi="Arial"/>
          <w:i/>
        </w:rPr>
        <w:br/>
      </w:r>
      <w:r w:rsidRPr="00101CF1">
        <w:rPr>
          <w:rFonts w:ascii="Arial" w:hAnsi="Arial"/>
          <w:i/>
        </w:rPr>
        <w:t xml:space="preserve">through </w:t>
      </w:r>
      <w:r w:rsidR="009A7D60">
        <w:rPr>
          <w:rFonts w:ascii="Arial" w:hAnsi="Arial"/>
          <w:i/>
        </w:rPr>
        <w:t>2.55</w:t>
      </w:r>
      <w:r w:rsidRPr="00101CF1">
        <w:rPr>
          <w:rFonts w:ascii="Arial" w:hAnsi="Arial"/>
          <w:i/>
        </w:rPr>
        <w:t>:</w:t>
      </w:r>
    </w:p>
    <w:p w14:paraId="2CACFEA5" w14:textId="77777777" w:rsidR="00165F04" w:rsidRDefault="00101CF1" w:rsidP="00165F04">
      <w:pPr>
        <w:pStyle w:val="IM-Review-Question"/>
      </w:pPr>
      <w:r>
        <w:t>Write an SQL statement to display the SKU, SKU_Description, and WarehouseID, WarehouseCity, and WarehouseState for all items stored in the Atlanta, Bangor, or Chicago warehouse. Do not use the IN keyword.</w:t>
      </w:r>
    </w:p>
    <w:p w14:paraId="03B1CDCC" w14:textId="77777777"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70" w:history="1">
        <w:r w:rsidRPr="00AE75CF">
          <w:rPr>
            <w:color w:val="0000FF"/>
            <w:u w:val="single"/>
          </w:rPr>
          <w:t>www.pearsonhighered.com/kroenke</w:t>
        </w:r>
      </w:hyperlink>
      <w:r>
        <w:t>).</w:t>
      </w:r>
    </w:p>
    <w:p w14:paraId="5730B405" w14:textId="77777777" w:rsidR="00906919" w:rsidRDefault="00101CF1" w:rsidP="00101CF1">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p>
    <w:p w14:paraId="02770467" w14:textId="77777777" w:rsidR="00101CF1" w:rsidRDefault="00906919" w:rsidP="00101CF1">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sidR="00101CF1">
        <w:rPr>
          <w:rFonts w:ascii="Courier New" w:hAnsi="Courier New" w:cs="Courier New"/>
          <w:noProof/>
          <w:sz w:val="20"/>
          <w:szCs w:val="20"/>
        </w:rPr>
        <w:t>WAREHOUSE</w:t>
      </w:r>
      <w:r w:rsidR="00101CF1">
        <w:rPr>
          <w:rFonts w:ascii="Courier New" w:hAnsi="Courier New" w:cs="Courier New"/>
          <w:noProof/>
          <w:color w:val="808080"/>
          <w:sz w:val="20"/>
          <w:szCs w:val="20"/>
        </w:rPr>
        <w:t>.</w:t>
      </w:r>
      <w:r w:rsidR="00101CF1">
        <w:rPr>
          <w:rFonts w:ascii="Courier New" w:hAnsi="Courier New" w:cs="Courier New"/>
          <w:noProof/>
          <w:sz w:val="20"/>
          <w:szCs w:val="20"/>
        </w:rPr>
        <w:t>WarehouseID</w:t>
      </w:r>
      <w:r w:rsidR="00101CF1">
        <w:rPr>
          <w:rFonts w:ascii="Courier New" w:hAnsi="Courier New" w:cs="Courier New"/>
          <w:noProof/>
          <w:color w:val="808080"/>
          <w:sz w:val="20"/>
          <w:szCs w:val="20"/>
        </w:rPr>
        <w:t>,</w:t>
      </w:r>
      <w:r w:rsidR="00101CF1">
        <w:rPr>
          <w:rFonts w:ascii="Courier New" w:hAnsi="Courier New" w:cs="Courier New"/>
          <w:noProof/>
          <w:sz w:val="20"/>
          <w:szCs w:val="20"/>
        </w:rPr>
        <w:t xml:space="preserve"> WarehouseCity</w:t>
      </w:r>
      <w:r w:rsidR="00101CF1">
        <w:rPr>
          <w:rFonts w:ascii="Courier New" w:hAnsi="Courier New" w:cs="Courier New"/>
          <w:noProof/>
          <w:color w:val="808080"/>
          <w:sz w:val="20"/>
          <w:szCs w:val="20"/>
        </w:rPr>
        <w:t>,</w:t>
      </w:r>
      <w:r w:rsidR="00101CF1">
        <w:rPr>
          <w:rFonts w:ascii="Courier New" w:hAnsi="Courier New" w:cs="Courier New"/>
          <w:noProof/>
          <w:sz w:val="20"/>
          <w:szCs w:val="20"/>
        </w:rPr>
        <w:t xml:space="preserve"> WarehouseState</w:t>
      </w:r>
    </w:p>
    <w:p w14:paraId="2AF09C11" w14:textId="77777777" w:rsidR="00101CF1" w:rsidRDefault="00101CF1" w:rsidP="00101CF1">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 xml:space="preserve"> WAREHOUSE</w:t>
      </w:r>
    </w:p>
    <w:p w14:paraId="6B9FF7F1" w14:textId="77777777" w:rsidR="00101CF1" w:rsidRDefault="00101CF1" w:rsidP="00101CF1">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WAREHOUSE</w:t>
      </w:r>
      <w:r>
        <w:rPr>
          <w:rFonts w:ascii="Courier New" w:hAnsi="Courier New" w:cs="Courier New"/>
          <w:noProof/>
          <w:color w:val="808080"/>
          <w:sz w:val="20"/>
          <w:szCs w:val="20"/>
        </w:rPr>
        <w:t>.</w:t>
      </w:r>
      <w:r>
        <w:rPr>
          <w:rFonts w:ascii="Courier New" w:hAnsi="Courier New" w:cs="Courier New"/>
          <w:noProof/>
          <w:sz w:val="20"/>
          <w:szCs w:val="20"/>
        </w:rPr>
        <w:t>WarehouseID</w:t>
      </w:r>
    </w:p>
    <w:p w14:paraId="72F7B921" w14:textId="77777777" w:rsidR="00101CF1" w:rsidRDefault="00101CF1" w:rsidP="00101CF1">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color w:val="FF0000"/>
          <w:sz w:val="20"/>
          <w:szCs w:val="20"/>
        </w:rPr>
      </w:pPr>
      <w:r>
        <w:rPr>
          <w:rFonts w:ascii="Courier New" w:hAnsi="Courier New" w:cs="Courier New"/>
          <w:noProof/>
          <w:sz w:val="20"/>
          <w:szCs w:val="20"/>
        </w:rPr>
        <w:tab/>
      </w:r>
      <w:r>
        <w:rPr>
          <w:rFonts w:ascii="Courier New" w:hAnsi="Courier New" w:cs="Courier New"/>
          <w:noProof/>
          <w:color w:val="808080"/>
          <w:sz w:val="20"/>
          <w:szCs w:val="20"/>
        </w:rPr>
        <w:t>AND</w:t>
      </w:r>
      <w:r>
        <w:rPr>
          <w:rFonts w:ascii="Courier New" w:hAnsi="Courier New" w:cs="Courier New"/>
          <w:noProof/>
          <w:color w:val="0000FF"/>
          <w:sz w:val="20"/>
          <w:szCs w:val="20"/>
        </w:rPr>
        <w:tab/>
      </w:r>
      <w:r>
        <w:rPr>
          <w:rFonts w:ascii="Courier New" w:hAnsi="Courier New" w:cs="Courier New"/>
          <w:noProof/>
          <w:color w:val="808080"/>
          <w:sz w:val="20"/>
          <w:szCs w:val="20"/>
        </w:rPr>
        <w:t>(</w:t>
      </w:r>
      <w:r>
        <w:rPr>
          <w:rFonts w:ascii="Courier New" w:hAnsi="Courier New" w:cs="Courier New"/>
          <w:noProof/>
          <w:sz w:val="20"/>
          <w:szCs w:val="20"/>
        </w:rPr>
        <w:t xml:space="preserve">WarehouseCity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'Atlanta'</w:t>
      </w:r>
    </w:p>
    <w:p w14:paraId="24862C70" w14:textId="77777777" w:rsidR="00101CF1" w:rsidRDefault="00101CF1" w:rsidP="00101CF1">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 </w:t>
      </w:r>
      <w:r>
        <w:rPr>
          <w:rFonts w:ascii="Courier New" w:hAnsi="Courier New" w:cs="Courier New"/>
          <w:noProof/>
          <w:color w:val="808080"/>
          <w:sz w:val="20"/>
          <w:szCs w:val="20"/>
        </w:rPr>
        <w:t>OR</w:t>
      </w:r>
      <w:r>
        <w:rPr>
          <w:rFonts w:ascii="Courier New" w:hAnsi="Courier New" w:cs="Courier New"/>
          <w:noProof/>
          <w:sz w:val="20"/>
          <w:szCs w:val="20"/>
        </w:rPr>
        <w:tab/>
        <w:t xml:space="preserve">WarehouseCity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'Bangor'</w:t>
      </w:r>
    </w:p>
    <w:p w14:paraId="4A638B7F" w14:textId="77777777" w:rsidR="00101CF1" w:rsidRDefault="00101CF1" w:rsidP="00101CF1">
      <w:pPr>
        <w:pStyle w:val="SQL-Code-Style"/>
        <w:tabs>
          <w:tab w:val="left" w:pos="2520"/>
          <w:tab w:val="left" w:pos="2880"/>
        </w:tabs>
        <w:ind w:left="1440"/>
        <w:rPr>
          <w:rFonts w:cs="Courier New"/>
        </w:rPr>
      </w:pPr>
      <w:r>
        <w:rPr>
          <w:rFonts w:cs="Courier New"/>
          <w:noProof/>
        </w:rPr>
        <w:tab/>
        <w:t xml:space="preserve"> </w:t>
      </w:r>
      <w:r>
        <w:rPr>
          <w:rFonts w:cs="Courier New"/>
          <w:noProof/>
          <w:color w:val="808080"/>
        </w:rPr>
        <w:t>OR</w:t>
      </w:r>
      <w:r>
        <w:rPr>
          <w:rFonts w:cs="Courier New"/>
          <w:noProof/>
        </w:rPr>
        <w:tab/>
        <w:t xml:space="preserve">WarehouseCity </w:t>
      </w:r>
      <w:r>
        <w:rPr>
          <w:rFonts w:cs="Courier New"/>
          <w:noProof/>
          <w:color w:val="808080"/>
        </w:rPr>
        <w:t>=</w:t>
      </w:r>
      <w:r>
        <w:rPr>
          <w:rFonts w:cs="Courier New"/>
          <w:noProof/>
        </w:rPr>
        <w:t xml:space="preserve"> </w:t>
      </w:r>
      <w:r>
        <w:rPr>
          <w:rFonts w:cs="Courier New"/>
          <w:noProof/>
          <w:color w:val="FF0000"/>
        </w:rPr>
        <w:t>'Chicago'</w:t>
      </w:r>
      <w:r>
        <w:rPr>
          <w:rFonts w:cs="Courier New"/>
          <w:noProof/>
          <w:color w:val="808080"/>
        </w:rPr>
        <w:t>)</w:t>
      </w:r>
    </w:p>
    <w:p w14:paraId="67EB5390" w14:textId="77777777" w:rsidR="00AE765B" w:rsidRDefault="00AE765B" w:rsidP="000A3124">
      <w:pPr>
        <w:pStyle w:val="SQL-Code-Style"/>
        <w:rPr>
          <w:rFonts w:cs="Courier New"/>
        </w:rPr>
      </w:pPr>
    </w:p>
    <w:p w14:paraId="49F19FA4" w14:textId="6E8147CB" w:rsidR="00AE765B" w:rsidRPr="00261393" w:rsidRDefault="005C1AFD" w:rsidP="005C1AFD">
      <w:pPr>
        <w:pStyle w:val="IM-Answer"/>
        <w:jc w:val="center"/>
      </w:pPr>
      <w:r>
        <w:rPr>
          <w:noProof/>
        </w:rPr>
        <w:drawing>
          <wp:inline distT="0" distB="0" distL="0" distR="0" wp14:anchorId="76A7847A" wp14:editId="5CE997BF">
            <wp:extent cx="5454594" cy="4506450"/>
            <wp:effectExtent l="0" t="0" r="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60029" cy="4510940"/>
                    </a:xfrm>
                    <a:prstGeom prst="rect">
                      <a:avLst/>
                    </a:prstGeom>
                  </pic:spPr>
                </pic:pic>
              </a:graphicData>
            </a:graphic>
          </wp:inline>
        </w:drawing>
      </w:r>
    </w:p>
    <w:p w14:paraId="31978B66" w14:textId="77777777" w:rsidR="005C1AFD" w:rsidRDefault="005C1AFD">
      <w:pPr>
        <w:rPr>
          <w:rFonts w:ascii="Arial" w:hAnsi="Arial"/>
          <w:i/>
        </w:rPr>
      </w:pPr>
      <w:r>
        <w:br w:type="page"/>
      </w:r>
    </w:p>
    <w:p w14:paraId="558638BC" w14:textId="086F5188" w:rsidR="00906919" w:rsidRDefault="00906919" w:rsidP="00A8486D">
      <w:pPr>
        <w:pStyle w:val="IM-Review-Question"/>
      </w:pPr>
      <w:r>
        <w:lastRenderedPageBreak/>
        <w:t>Write an SQL statement to display the SKU, SKU_Description, and WarehouseID, WarehouseCity, and WarehouseState for all items stored in the Atlanta, Bangor, or Chicago warehouse. Use the IN keyword.</w:t>
      </w:r>
    </w:p>
    <w:p w14:paraId="193B5C31" w14:textId="77777777" w:rsidR="00906919" w:rsidRDefault="00906919" w:rsidP="00906919">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72" w:history="1">
        <w:r w:rsidRPr="00AE75CF">
          <w:rPr>
            <w:color w:val="0000FF"/>
            <w:u w:val="single"/>
          </w:rPr>
          <w:t>www.pearsonhighered.com/kroenke</w:t>
        </w:r>
      </w:hyperlink>
      <w:r>
        <w:t>).</w:t>
      </w:r>
    </w:p>
    <w:p w14:paraId="154C79C1" w14:textId="77777777" w:rsidR="00906919" w:rsidRDefault="00906919" w:rsidP="00906919">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p>
    <w:p w14:paraId="31E78C33" w14:textId="77777777" w:rsidR="00906919" w:rsidRDefault="00906919" w:rsidP="00906919">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sz w:val="20"/>
          <w:szCs w:val="20"/>
        </w:rPr>
        <w:t>WAREHOUSE</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 xml:space="preserve"> WarehouseCity</w:t>
      </w:r>
      <w:r>
        <w:rPr>
          <w:rFonts w:ascii="Courier New" w:hAnsi="Courier New" w:cs="Courier New"/>
          <w:noProof/>
          <w:color w:val="808080"/>
          <w:sz w:val="20"/>
          <w:szCs w:val="20"/>
        </w:rPr>
        <w:t>,</w:t>
      </w:r>
      <w:r>
        <w:rPr>
          <w:rFonts w:ascii="Courier New" w:hAnsi="Courier New" w:cs="Courier New"/>
          <w:noProof/>
          <w:sz w:val="20"/>
          <w:szCs w:val="20"/>
        </w:rPr>
        <w:t xml:space="preserve"> WarehouseState</w:t>
      </w:r>
    </w:p>
    <w:p w14:paraId="1AFA4504" w14:textId="77777777" w:rsidR="00906919" w:rsidRDefault="00906919" w:rsidP="00906919">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 xml:space="preserve"> WAREHOUSE</w:t>
      </w:r>
    </w:p>
    <w:p w14:paraId="0E365EAE" w14:textId="77777777" w:rsidR="00906919" w:rsidRDefault="00906919" w:rsidP="00906919">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WAREHOUSE</w:t>
      </w:r>
      <w:r>
        <w:rPr>
          <w:rFonts w:ascii="Courier New" w:hAnsi="Courier New" w:cs="Courier New"/>
          <w:noProof/>
          <w:color w:val="808080"/>
          <w:sz w:val="20"/>
          <w:szCs w:val="20"/>
        </w:rPr>
        <w:t>.</w:t>
      </w:r>
      <w:r>
        <w:rPr>
          <w:rFonts w:ascii="Courier New" w:hAnsi="Courier New" w:cs="Courier New"/>
          <w:noProof/>
          <w:sz w:val="20"/>
          <w:szCs w:val="20"/>
        </w:rPr>
        <w:t>WarehouseID</w:t>
      </w:r>
    </w:p>
    <w:p w14:paraId="56DB03D7" w14:textId="77777777" w:rsidR="00906919" w:rsidRDefault="00906919" w:rsidP="00906919">
      <w:pPr>
        <w:pStyle w:val="SQL-Code-Style"/>
        <w:rPr>
          <w:rFonts w:cs="Courier New"/>
          <w:noProof/>
          <w:color w:val="808080"/>
        </w:rPr>
      </w:pPr>
      <w:r>
        <w:rPr>
          <w:rFonts w:cs="Courier New"/>
          <w:noProof/>
          <w:color w:val="808080"/>
        </w:rPr>
        <w:tab/>
        <w:t>AND</w:t>
      </w:r>
      <w:r>
        <w:rPr>
          <w:rFonts w:cs="Courier New"/>
          <w:noProof/>
        </w:rPr>
        <w:tab/>
        <w:t xml:space="preserve">WarehouseCity </w:t>
      </w:r>
      <w:r>
        <w:rPr>
          <w:rFonts w:cs="Courier New"/>
          <w:noProof/>
          <w:color w:val="808080"/>
        </w:rPr>
        <w:t>IN</w:t>
      </w:r>
      <w:r>
        <w:rPr>
          <w:rFonts w:cs="Courier New"/>
          <w:noProof/>
          <w:color w:val="0000FF"/>
        </w:rPr>
        <w:t xml:space="preserve"> </w:t>
      </w:r>
      <w:r>
        <w:rPr>
          <w:rFonts w:cs="Courier New"/>
          <w:noProof/>
          <w:color w:val="808080"/>
        </w:rPr>
        <w:t>(</w:t>
      </w:r>
      <w:r>
        <w:rPr>
          <w:rFonts w:cs="Courier New"/>
          <w:noProof/>
          <w:color w:val="FF0000"/>
        </w:rPr>
        <w:t>'Atlanta'</w:t>
      </w:r>
      <w:r>
        <w:rPr>
          <w:rFonts w:cs="Courier New"/>
          <w:noProof/>
          <w:color w:val="808080"/>
        </w:rPr>
        <w:t>,</w:t>
      </w:r>
      <w:r>
        <w:rPr>
          <w:rFonts w:cs="Courier New"/>
          <w:noProof/>
        </w:rPr>
        <w:t xml:space="preserve"> </w:t>
      </w:r>
      <w:r>
        <w:rPr>
          <w:rFonts w:cs="Courier New"/>
          <w:noProof/>
          <w:color w:val="FF0000"/>
        </w:rPr>
        <w:t>'Bangor'</w:t>
      </w:r>
      <w:r>
        <w:rPr>
          <w:rFonts w:cs="Courier New"/>
          <w:noProof/>
        </w:rPr>
        <w:t xml:space="preserve"> </w:t>
      </w:r>
      <w:r>
        <w:rPr>
          <w:rFonts w:cs="Courier New"/>
          <w:noProof/>
          <w:color w:val="808080"/>
        </w:rPr>
        <w:t>,</w:t>
      </w:r>
      <w:r>
        <w:rPr>
          <w:rFonts w:cs="Courier New"/>
          <w:noProof/>
          <w:color w:val="FF0000"/>
        </w:rPr>
        <w:t>'Chicago'</w:t>
      </w:r>
      <w:r>
        <w:rPr>
          <w:rFonts w:cs="Courier New"/>
          <w:noProof/>
          <w:color w:val="808080"/>
        </w:rPr>
        <w:t>);</w:t>
      </w:r>
    </w:p>
    <w:p w14:paraId="2B2F25A6" w14:textId="77777777" w:rsidR="00A03BEA" w:rsidRDefault="00A03BEA" w:rsidP="00906919">
      <w:pPr>
        <w:pStyle w:val="SQL-Code-Style"/>
        <w:rPr>
          <w:rFonts w:cs="Courier New"/>
        </w:rPr>
      </w:pPr>
    </w:p>
    <w:p w14:paraId="4AC42347" w14:textId="4206F014" w:rsidR="00906919" w:rsidRDefault="005C1AFD" w:rsidP="00906919">
      <w:pPr>
        <w:pStyle w:val="IM-Answer"/>
      </w:pPr>
      <w:r>
        <w:rPr>
          <w:noProof/>
        </w:rPr>
        <w:drawing>
          <wp:inline distT="0" distB="0" distL="0" distR="0" wp14:anchorId="3386C420" wp14:editId="4E30E9EB">
            <wp:extent cx="5473632" cy="4556097"/>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85704" cy="4566145"/>
                    </a:xfrm>
                    <a:prstGeom prst="rect">
                      <a:avLst/>
                    </a:prstGeom>
                  </pic:spPr>
                </pic:pic>
              </a:graphicData>
            </a:graphic>
          </wp:inline>
        </w:drawing>
      </w:r>
    </w:p>
    <w:p w14:paraId="618A29B1" w14:textId="77777777" w:rsidR="00A03BEA" w:rsidRDefault="00A03BEA">
      <w:pPr>
        <w:rPr>
          <w:rFonts w:ascii="Arial" w:hAnsi="Arial"/>
          <w:i/>
        </w:rPr>
      </w:pPr>
      <w:r>
        <w:br w:type="page"/>
      </w:r>
    </w:p>
    <w:p w14:paraId="0C6E4F69" w14:textId="77777777" w:rsidR="00AE765B" w:rsidRDefault="00AE765B" w:rsidP="00A8486D">
      <w:pPr>
        <w:pStyle w:val="IM-Review-Question"/>
      </w:pPr>
      <w:r>
        <w:lastRenderedPageBreak/>
        <w:t xml:space="preserve">Write </w:t>
      </w:r>
      <w:r w:rsidR="00BB76D6">
        <w:t>an SQL statement to display the SKU, SKU_Description, WarehouseID, WarehouseCity, and WarehouseState of all items not stored in the Atlanta, Bangor, or Chicago warehouse. Do not use the NOT IN keyword.</w:t>
      </w:r>
    </w:p>
    <w:p w14:paraId="7EE91607" w14:textId="77777777"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74" w:history="1">
        <w:r w:rsidRPr="00AE75CF">
          <w:rPr>
            <w:color w:val="0000FF"/>
            <w:u w:val="single"/>
          </w:rPr>
          <w:t>www.pearsonhighered.com/kroenke</w:t>
        </w:r>
      </w:hyperlink>
      <w:r>
        <w:t>).</w:t>
      </w:r>
    </w:p>
    <w:p w14:paraId="4EFF1529" w14:textId="77777777" w:rsidR="00E26534" w:rsidRPr="000A3124" w:rsidRDefault="00E26534" w:rsidP="00E26534">
      <w:pPr>
        <w:pStyle w:val="IM-Answer"/>
      </w:pPr>
      <w:r>
        <w:t xml:space="preserve">NOTE:  The symbol for “not equal to” is &lt; &gt;.  Since we want the query output for warehouses that are not Atlanta or Bangor or Chicago as a set, we must ask for warehouses that are not in the group (Atlanta </w:t>
      </w:r>
      <w:r w:rsidRPr="005A7DDD">
        <w:rPr>
          <w:b/>
        </w:rPr>
        <w:t>and</w:t>
      </w:r>
      <w:r>
        <w:t xml:space="preserve"> Bangor </w:t>
      </w:r>
      <w:r w:rsidRPr="005A7DDD">
        <w:rPr>
          <w:b/>
        </w:rPr>
        <w:t>and</w:t>
      </w:r>
      <w:r>
        <w:t xml:space="preserve"> Chicago).  This means we use AND in the WHERE clause – if we used OR in the WHERE clause, we would end up with ALL warehouses being in the query output.  This happens because each OR eliminates only one warehouse, but that warehouse still qualifies for inclusion in the other OR statements.  To demonstrate this, substitute OR for each AND in the SQL statement below.</w:t>
      </w:r>
    </w:p>
    <w:p w14:paraId="2ADBA13C" w14:textId="77777777" w:rsidR="00BB76D6" w:rsidRDefault="00BB76D6" w:rsidP="00BB76D6">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p>
    <w:p w14:paraId="46C53E62" w14:textId="77777777" w:rsidR="00BB76D6" w:rsidRDefault="00BB76D6" w:rsidP="00BB76D6">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sz w:val="20"/>
          <w:szCs w:val="20"/>
        </w:rPr>
        <w:t>WAREHOUSE</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 xml:space="preserve"> WarehouseCity</w:t>
      </w:r>
      <w:r>
        <w:rPr>
          <w:rFonts w:ascii="Courier New" w:hAnsi="Courier New" w:cs="Courier New"/>
          <w:noProof/>
          <w:color w:val="808080"/>
          <w:sz w:val="20"/>
          <w:szCs w:val="20"/>
        </w:rPr>
        <w:t>,</w:t>
      </w:r>
      <w:r>
        <w:rPr>
          <w:rFonts w:ascii="Courier New" w:hAnsi="Courier New" w:cs="Courier New"/>
          <w:noProof/>
          <w:sz w:val="20"/>
          <w:szCs w:val="20"/>
        </w:rPr>
        <w:t xml:space="preserve"> WarehouseState</w:t>
      </w:r>
    </w:p>
    <w:p w14:paraId="17F7094D" w14:textId="77777777" w:rsidR="00BB76D6" w:rsidRDefault="00BB76D6" w:rsidP="00BB76D6">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 xml:space="preserve"> WAREHOUSE</w:t>
      </w:r>
    </w:p>
    <w:p w14:paraId="7B2C7E53" w14:textId="77777777" w:rsidR="00BB76D6" w:rsidRDefault="00BB76D6" w:rsidP="00BB76D6">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WAREHOUSE</w:t>
      </w:r>
      <w:r>
        <w:rPr>
          <w:rFonts w:ascii="Courier New" w:hAnsi="Courier New" w:cs="Courier New"/>
          <w:noProof/>
          <w:color w:val="808080"/>
          <w:sz w:val="20"/>
          <w:szCs w:val="20"/>
        </w:rPr>
        <w:t>.</w:t>
      </w:r>
      <w:r>
        <w:rPr>
          <w:rFonts w:ascii="Courier New" w:hAnsi="Courier New" w:cs="Courier New"/>
          <w:noProof/>
          <w:sz w:val="20"/>
          <w:szCs w:val="20"/>
        </w:rPr>
        <w:t>WarehouseID</w:t>
      </w:r>
    </w:p>
    <w:p w14:paraId="74F72E8F" w14:textId="77777777" w:rsidR="00BB76D6" w:rsidRDefault="00BB76D6" w:rsidP="00BB76D6">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color w:val="FF0000"/>
          <w:sz w:val="20"/>
          <w:szCs w:val="20"/>
        </w:rPr>
      </w:pPr>
      <w:r>
        <w:rPr>
          <w:rFonts w:ascii="Courier New" w:hAnsi="Courier New" w:cs="Courier New"/>
          <w:noProof/>
          <w:sz w:val="20"/>
          <w:szCs w:val="20"/>
        </w:rPr>
        <w:tab/>
      </w:r>
      <w:r>
        <w:rPr>
          <w:rFonts w:ascii="Courier New" w:hAnsi="Courier New" w:cs="Courier New"/>
          <w:noProof/>
          <w:color w:val="808080"/>
          <w:sz w:val="20"/>
          <w:szCs w:val="20"/>
        </w:rPr>
        <w:t>AND</w:t>
      </w:r>
      <w:r>
        <w:rPr>
          <w:rFonts w:ascii="Courier New" w:hAnsi="Courier New" w:cs="Courier New"/>
          <w:noProof/>
          <w:sz w:val="20"/>
          <w:szCs w:val="20"/>
        </w:rPr>
        <w:tab/>
        <w:t xml:space="preserve">WarehouseCity </w:t>
      </w:r>
      <w:r>
        <w:rPr>
          <w:rFonts w:ascii="Courier New" w:hAnsi="Courier New" w:cs="Courier New"/>
          <w:noProof/>
          <w:color w:val="808080"/>
          <w:sz w:val="20"/>
          <w:szCs w:val="20"/>
        </w:rPr>
        <w:t>&lt;&gt;</w:t>
      </w:r>
      <w:r>
        <w:rPr>
          <w:rFonts w:ascii="Courier New" w:hAnsi="Courier New" w:cs="Courier New"/>
          <w:noProof/>
          <w:sz w:val="20"/>
          <w:szCs w:val="20"/>
        </w:rPr>
        <w:t xml:space="preserve"> </w:t>
      </w:r>
      <w:r>
        <w:rPr>
          <w:rFonts w:ascii="Courier New" w:hAnsi="Courier New" w:cs="Courier New"/>
          <w:noProof/>
          <w:color w:val="FF0000"/>
          <w:sz w:val="20"/>
          <w:szCs w:val="20"/>
        </w:rPr>
        <w:t>'Atlanta'</w:t>
      </w:r>
    </w:p>
    <w:p w14:paraId="49C22041" w14:textId="5292FA95" w:rsidR="00BB76D6" w:rsidRDefault="00BB76D6" w:rsidP="00BB76D6">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color w:val="808080"/>
          <w:sz w:val="20"/>
          <w:szCs w:val="20"/>
        </w:rPr>
        <w:t>AND</w:t>
      </w:r>
      <w:r>
        <w:rPr>
          <w:rFonts w:ascii="Courier New" w:hAnsi="Courier New" w:cs="Courier New"/>
          <w:noProof/>
          <w:sz w:val="20"/>
          <w:szCs w:val="20"/>
        </w:rPr>
        <w:tab/>
        <w:t xml:space="preserve">WarehouseCity </w:t>
      </w:r>
      <w:r>
        <w:rPr>
          <w:rFonts w:ascii="Courier New" w:hAnsi="Courier New" w:cs="Courier New"/>
          <w:noProof/>
          <w:color w:val="808080"/>
          <w:sz w:val="20"/>
          <w:szCs w:val="20"/>
        </w:rPr>
        <w:t>&lt;&gt;</w:t>
      </w:r>
      <w:r>
        <w:rPr>
          <w:rFonts w:ascii="Courier New" w:hAnsi="Courier New" w:cs="Courier New"/>
          <w:noProof/>
          <w:sz w:val="20"/>
          <w:szCs w:val="20"/>
        </w:rPr>
        <w:t xml:space="preserve"> </w:t>
      </w:r>
      <w:r>
        <w:rPr>
          <w:rFonts w:ascii="Courier New" w:hAnsi="Courier New" w:cs="Courier New"/>
          <w:noProof/>
          <w:color w:val="FF0000"/>
          <w:sz w:val="20"/>
          <w:szCs w:val="20"/>
        </w:rPr>
        <w:t>'Bangor'</w:t>
      </w:r>
    </w:p>
    <w:p w14:paraId="375C44A4" w14:textId="77777777" w:rsidR="00BB76D6" w:rsidRDefault="00BB76D6" w:rsidP="00BB76D6">
      <w:pPr>
        <w:pStyle w:val="SQL-Code-Style"/>
        <w:tabs>
          <w:tab w:val="left" w:pos="2520"/>
          <w:tab w:val="left" w:pos="2880"/>
        </w:tabs>
        <w:rPr>
          <w:rFonts w:cs="Courier New"/>
        </w:rPr>
      </w:pPr>
      <w:r>
        <w:rPr>
          <w:rFonts w:cs="Courier New"/>
          <w:noProof/>
        </w:rPr>
        <w:tab/>
      </w:r>
      <w:r>
        <w:rPr>
          <w:rFonts w:cs="Courier New"/>
          <w:noProof/>
          <w:color w:val="808080"/>
        </w:rPr>
        <w:t>AND</w:t>
      </w:r>
      <w:r>
        <w:rPr>
          <w:rFonts w:cs="Courier New"/>
          <w:noProof/>
        </w:rPr>
        <w:tab/>
        <w:t xml:space="preserve">WarehouseCity </w:t>
      </w:r>
      <w:r>
        <w:rPr>
          <w:rFonts w:cs="Courier New"/>
          <w:noProof/>
          <w:color w:val="808080"/>
        </w:rPr>
        <w:t>&lt;&gt;</w:t>
      </w:r>
      <w:r>
        <w:rPr>
          <w:rFonts w:cs="Courier New"/>
          <w:noProof/>
        </w:rPr>
        <w:t xml:space="preserve"> </w:t>
      </w:r>
      <w:r>
        <w:rPr>
          <w:rFonts w:cs="Courier New"/>
          <w:noProof/>
          <w:color w:val="FF0000"/>
        </w:rPr>
        <w:t>'Chicago'</w:t>
      </w:r>
      <w:r>
        <w:rPr>
          <w:rFonts w:cs="Courier New"/>
          <w:noProof/>
          <w:color w:val="808080"/>
        </w:rPr>
        <w:t>;</w:t>
      </w:r>
    </w:p>
    <w:p w14:paraId="69C2180D" w14:textId="77777777" w:rsidR="00BB76D6" w:rsidRDefault="00BB76D6" w:rsidP="009A3943">
      <w:pPr>
        <w:pStyle w:val="SQL-Code-Style"/>
        <w:rPr>
          <w:rFonts w:cs="Courier New"/>
        </w:rPr>
      </w:pPr>
    </w:p>
    <w:p w14:paraId="562187B5" w14:textId="2F6F0EAE" w:rsidR="00AE765B" w:rsidRDefault="005C1AFD" w:rsidP="009A3943">
      <w:pPr>
        <w:pStyle w:val="IM-Answer"/>
        <w:jc w:val="center"/>
      </w:pPr>
      <w:r>
        <w:rPr>
          <w:noProof/>
        </w:rPr>
        <w:drawing>
          <wp:inline distT="0" distB="0" distL="0" distR="0" wp14:anchorId="1DCE99E5" wp14:editId="62E96907">
            <wp:extent cx="5943600" cy="217932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179320"/>
                    </a:xfrm>
                    <a:prstGeom prst="rect">
                      <a:avLst/>
                    </a:prstGeom>
                  </pic:spPr>
                </pic:pic>
              </a:graphicData>
            </a:graphic>
          </wp:inline>
        </w:drawing>
      </w:r>
    </w:p>
    <w:p w14:paraId="5F60148D" w14:textId="77777777" w:rsidR="00EB444E" w:rsidRPr="00261393" w:rsidRDefault="00EB444E" w:rsidP="009A3943">
      <w:pPr>
        <w:pStyle w:val="IM-Answer"/>
        <w:jc w:val="center"/>
      </w:pPr>
    </w:p>
    <w:p w14:paraId="04015159" w14:textId="77777777" w:rsidR="00E26534" w:rsidRDefault="00E26534">
      <w:pPr>
        <w:rPr>
          <w:rFonts w:ascii="Arial" w:hAnsi="Arial"/>
          <w:i/>
        </w:rPr>
      </w:pPr>
      <w:r>
        <w:br w:type="page"/>
      </w:r>
    </w:p>
    <w:p w14:paraId="419A7AEE" w14:textId="77777777" w:rsidR="00E26534" w:rsidRDefault="00E26534" w:rsidP="00ED2723">
      <w:pPr>
        <w:pStyle w:val="IM-Review-Question"/>
      </w:pPr>
      <w:r>
        <w:lastRenderedPageBreak/>
        <w:t>Write an SQL statement to display the SKU, SKU_Description, WarehouseID, WarehouseCity, and WarehouseState of all items not stored in the Atlanta, Bangor, or Chicago warehouse. Use the NOT IN keyword.</w:t>
      </w:r>
    </w:p>
    <w:p w14:paraId="5E6ACDC2" w14:textId="77777777" w:rsidR="00E26534" w:rsidRDefault="00E26534" w:rsidP="00E26534">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76" w:history="1">
        <w:r w:rsidRPr="00AE75CF">
          <w:rPr>
            <w:color w:val="0000FF"/>
            <w:u w:val="single"/>
          </w:rPr>
          <w:t>www.pearsonhighered.com/kroenke</w:t>
        </w:r>
      </w:hyperlink>
      <w:r>
        <w:t>).</w:t>
      </w:r>
    </w:p>
    <w:p w14:paraId="42646863" w14:textId="77777777" w:rsidR="00E26534" w:rsidRDefault="00E26534" w:rsidP="00E26534">
      <w:pPr>
        <w:tabs>
          <w:tab w:val="left" w:pos="1080"/>
          <w:tab w:val="left" w:pos="1440"/>
          <w:tab w:val="left" w:pos="1800"/>
          <w:tab w:val="left" w:pos="2160"/>
          <w:tab w:val="left" w:pos="2520"/>
          <w:tab w:val="left" w:pos="2880"/>
          <w:tab w:val="left" w:pos="3240"/>
          <w:tab w:val="left" w:pos="3600"/>
          <w:tab w:val="left" w:pos="387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p>
    <w:p w14:paraId="210580CC" w14:textId="77777777" w:rsidR="00E26534" w:rsidRDefault="00E26534" w:rsidP="00E26534">
      <w:pPr>
        <w:tabs>
          <w:tab w:val="left" w:pos="1080"/>
          <w:tab w:val="left" w:pos="1440"/>
          <w:tab w:val="left" w:pos="1800"/>
          <w:tab w:val="left" w:pos="2160"/>
          <w:tab w:val="left" w:pos="2520"/>
          <w:tab w:val="left" w:pos="2880"/>
          <w:tab w:val="left" w:pos="3240"/>
          <w:tab w:val="left" w:pos="3600"/>
          <w:tab w:val="left" w:pos="387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sz w:val="20"/>
          <w:szCs w:val="20"/>
        </w:rPr>
        <w:t>WAREHOUSE</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 xml:space="preserve"> WarehouseCity</w:t>
      </w:r>
      <w:r>
        <w:rPr>
          <w:rFonts w:ascii="Courier New" w:hAnsi="Courier New" w:cs="Courier New"/>
          <w:noProof/>
          <w:color w:val="808080"/>
          <w:sz w:val="20"/>
          <w:szCs w:val="20"/>
        </w:rPr>
        <w:t>,</w:t>
      </w:r>
      <w:r>
        <w:rPr>
          <w:rFonts w:ascii="Courier New" w:hAnsi="Courier New" w:cs="Courier New"/>
          <w:noProof/>
          <w:sz w:val="20"/>
          <w:szCs w:val="20"/>
        </w:rPr>
        <w:t xml:space="preserve"> WarehouseState</w:t>
      </w:r>
    </w:p>
    <w:p w14:paraId="6B2ADBFD" w14:textId="77777777" w:rsidR="00E26534" w:rsidRDefault="00E26534" w:rsidP="00E26534">
      <w:pPr>
        <w:tabs>
          <w:tab w:val="left" w:pos="1080"/>
          <w:tab w:val="left" w:pos="1440"/>
          <w:tab w:val="left" w:pos="1800"/>
          <w:tab w:val="left" w:pos="2160"/>
          <w:tab w:val="left" w:pos="2520"/>
          <w:tab w:val="left" w:pos="2880"/>
          <w:tab w:val="left" w:pos="3240"/>
          <w:tab w:val="left" w:pos="3600"/>
          <w:tab w:val="left" w:pos="387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 xml:space="preserve"> WAREHOUSE</w:t>
      </w:r>
    </w:p>
    <w:p w14:paraId="6646567E" w14:textId="77777777" w:rsidR="00E26534" w:rsidRDefault="00E26534" w:rsidP="00E26534">
      <w:pPr>
        <w:tabs>
          <w:tab w:val="left" w:pos="1080"/>
          <w:tab w:val="left" w:pos="1440"/>
          <w:tab w:val="left" w:pos="1800"/>
          <w:tab w:val="left" w:pos="2160"/>
          <w:tab w:val="left" w:pos="2520"/>
          <w:tab w:val="left" w:pos="2880"/>
          <w:tab w:val="left" w:pos="3240"/>
          <w:tab w:val="left" w:pos="3600"/>
          <w:tab w:val="left" w:pos="387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WAREHOUSE</w:t>
      </w:r>
      <w:r>
        <w:rPr>
          <w:rFonts w:ascii="Courier New" w:hAnsi="Courier New" w:cs="Courier New"/>
          <w:noProof/>
          <w:color w:val="808080"/>
          <w:sz w:val="20"/>
          <w:szCs w:val="20"/>
        </w:rPr>
        <w:t>.</w:t>
      </w:r>
      <w:r>
        <w:rPr>
          <w:rFonts w:ascii="Courier New" w:hAnsi="Courier New" w:cs="Courier New"/>
          <w:noProof/>
          <w:sz w:val="20"/>
          <w:szCs w:val="20"/>
        </w:rPr>
        <w:t>WarehouseID</w:t>
      </w:r>
    </w:p>
    <w:p w14:paraId="33711B08" w14:textId="77777777" w:rsidR="00E26534" w:rsidRDefault="00E26534" w:rsidP="00E26534">
      <w:pPr>
        <w:pStyle w:val="SQL-Code-Style"/>
        <w:tabs>
          <w:tab w:val="left" w:pos="2520"/>
          <w:tab w:val="left" w:pos="2880"/>
          <w:tab w:val="left" w:pos="3240"/>
          <w:tab w:val="left" w:pos="3600"/>
          <w:tab w:val="left" w:pos="3870"/>
        </w:tabs>
        <w:rPr>
          <w:rFonts w:cs="Courier New"/>
        </w:rPr>
      </w:pPr>
      <w:r>
        <w:rPr>
          <w:rFonts w:cs="Courier New"/>
          <w:noProof/>
        </w:rPr>
        <w:tab/>
      </w:r>
      <w:r>
        <w:rPr>
          <w:rFonts w:cs="Courier New"/>
          <w:noProof/>
          <w:color w:val="808080"/>
        </w:rPr>
        <w:t>AND</w:t>
      </w:r>
      <w:r>
        <w:rPr>
          <w:rFonts w:cs="Courier New"/>
          <w:noProof/>
        </w:rPr>
        <w:tab/>
        <w:t xml:space="preserve">WarehouseCity </w:t>
      </w:r>
      <w:r>
        <w:rPr>
          <w:rFonts w:cs="Courier New"/>
          <w:noProof/>
          <w:color w:val="808080"/>
        </w:rPr>
        <w:t>NOT</w:t>
      </w:r>
      <w:r>
        <w:rPr>
          <w:rFonts w:cs="Courier New"/>
          <w:noProof/>
        </w:rPr>
        <w:t xml:space="preserve"> </w:t>
      </w:r>
      <w:r>
        <w:rPr>
          <w:rFonts w:cs="Courier New"/>
          <w:noProof/>
          <w:color w:val="808080"/>
        </w:rPr>
        <w:t>IN</w:t>
      </w:r>
      <w:r>
        <w:rPr>
          <w:rFonts w:cs="Courier New"/>
          <w:noProof/>
          <w:color w:val="0000FF"/>
        </w:rPr>
        <w:t xml:space="preserve"> </w:t>
      </w:r>
      <w:r>
        <w:rPr>
          <w:rFonts w:cs="Courier New"/>
          <w:noProof/>
          <w:color w:val="808080"/>
        </w:rPr>
        <w:t>(</w:t>
      </w:r>
      <w:r>
        <w:rPr>
          <w:rFonts w:cs="Courier New"/>
          <w:noProof/>
          <w:color w:val="FF0000"/>
        </w:rPr>
        <w:t>'Atlanta'</w:t>
      </w:r>
      <w:r>
        <w:rPr>
          <w:rFonts w:cs="Courier New"/>
          <w:noProof/>
          <w:color w:val="808080"/>
        </w:rPr>
        <w:t>,</w:t>
      </w:r>
      <w:r>
        <w:rPr>
          <w:rFonts w:cs="Courier New"/>
          <w:noProof/>
        </w:rPr>
        <w:t xml:space="preserve"> </w:t>
      </w:r>
      <w:r>
        <w:rPr>
          <w:rFonts w:cs="Courier New"/>
          <w:noProof/>
          <w:color w:val="FF0000"/>
        </w:rPr>
        <w:t>'Bangor'</w:t>
      </w:r>
      <w:r>
        <w:rPr>
          <w:rFonts w:cs="Courier New"/>
          <w:noProof/>
        </w:rPr>
        <w:t xml:space="preserve"> </w:t>
      </w:r>
      <w:r>
        <w:rPr>
          <w:rFonts w:cs="Courier New"/>
          <w:noProof/>
          <w:color w:val="808080"/>
        </w:rPr>
        <w:t>,</w:t>
      </w:r>
      <w:r>
        <w:rPr>
          <w:rFonts w:cs="Courier New"/>
          <w:noProof/>
          <w:color w:val="FF0000"/>
        </w:rPr>
        <w:t>'Chicago'</w:t>
      </w:r>
      <w:r>
        <w:rPr>
          <w:rFonts w:cs="Courier New"/>
          <w:noProof/>
          <w:color w:val="808080"/>
        </w:rPr>
        <w:t>);</w:t>
      </w:r>
    </w:p>
    <w:p w14:paraId="1526D408" w14:textId="77777777" w:rsidR="00E26534" w:rsidRDefault="00E26534" w:rsidP="00E26534">
      <w:pPr>
        <w:pStyle w:val="SQL-Code-Style"/>
        <w:rPr>
          <w:rFonts w:cs="Courier New"/>
        </w:rPr>
      </w:pPr>
    </w:p>
    <w:p w14:paraId="0DA0ED62" w14:textId="73EF1EE4" w:rsidR="00E26534" w:rsidRDefault="004F6D6F" w:rsidP="00E26534">
      <w:pPr>
        <w:pStyle w:val="SQL-Code-Style"/>
        <w:rPr>
          <w:rFonts w:cs="Courier New"/>
        </w:rPr>
      </w:pPr>
      <w:r>
        <w:rPr>
          <w:noProof/>
        </w:rPr>
        <w:drawing>
          <wp:inline distT="0" distB="0" distL="0" distR="0" wp14:anchorId="2FB384E0" wp14:editId="03C37B3D">
            <wp:extent cx="5478448" cy="2014032"/>
            <wp:effectExtent l="0" t="0" r="8255" b="571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00056" cy="2021976"/>
                    </a:xfrm>
                    <a:prstGeom prst="rect">
                      <a:avLst/>
                    </a:prstGeom>
                  </pic:spPr>
                </pic:pic>
              </a:graphicData>
            </a:graphic>
          </wp:inline>
        </w:drawing>
      </w:r>
    </w:p>
    <w:p w14:paraId="71BF7E19" w14:textId="77777777" w:rsidR="00BF2441" w:rsidRDefault="00BF2441" w:rsidP="00E26534">
      <w:pPr>
        <w:pStyle w:val="SQL-Code-Style"/>
        <w:rPr>
          <w:rFonts w:cs="Courier New"/>
        </w:rPr>
      </w:pPr>
    </w:p>
    <w:p w14:paraId="5A557972" w14:textId="77777777" w:rsidR="00AE765B" w:rsidRDefault="00AE765B" w:rsidP="00ED2723">
      <w:pPr>
        <w:pStyle w:val="IM-Review-Question"/>
      </w:pPr>
      <w:r>
        <w:t xml:space="preserve">Write </w:t>
      </w:r>
      <w:r w:rsidR="00BF2441">
        <w:t>an SQL statement to produce a single column called ItemLocation that combines the SKU_Description, the phrase “is in a warehouse in”, and WarehouseCity. Do not be concerned with removing leading or trailing blanks.</w:t>
      </w:r>
    </w:p>
    <w:p w14:paraId="1C20E7B4" w14:textId="77777777"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78" w:history="1">
        <w:r w:rsidRPr="00AE75CF">
          <w:rPr>
            <w:color w:val="0000FF"/>
            <w:u w:val="single"/>
          </w:rPr>
          <w:t>www.pearsonhighered.com/kroenke</w:t>
        </w:r>
      </w:hyperlink>
      <w:r>
        <w:t>).</w:t>
      </w:r>
    </w:p>
    <w:p w14:paraId="35659D56" w14:textId="776C3A06" w:rsidR="00994F02" w:rsidRDefault="00BF2441" w:rsidP="009857F0">
      <w:pPr>
        <w:pStyle w:val="IM-Answer"/>
      </w:pPr>
      <w:r>
        <w:t>Note that the SQL syntax will vary depending upon the DBMS</w:t>
      </w:r>
      <w:r w:rsidR="00293034">
        <w:t>—</w:t>
      </w:r>
      <w:r>
        <w:t>see the discussion in Chapter 2.</w:t>
      </w:r>
    </w:p>
    <w:p w14:paraId="1651C7E2" w14:textId="77777777" w:rsidR="00BF2441" w:rsidRDefault="00BF2441" w:rsidP="00BF2441">
      <w:pPr>
        <w:tabs>
          <w:tab w:val="left" w:pos="1080"/>
          <w:tab w:val="left" w:pos="1440"/>
          <w:tab w:val="left" w:pos="1800"/>
          <w:tab w:val="left" w:pos="2160"/>
          <w:tab w:val="left" w:pos="2520"/>
          <w:tab w:val="left" w:pos="2880"/>
          <w:tab w:val="left" w:pos="3240"/>
          <w:tab w:val="left" w:pos="3600"/>
          <w:tab w:val="left" w:pos="3960"/>
        </w:tabs>
        <w:autoSpaceDE w:val="0"/>
        <w:autoSpaceDN w:val="0"/>
        <w:adjustRightInd w:val="0"/>
        <w:ind w:left="720"/>
        <w:rPr>
          <w:rFonts w:ascii="Courier New" w:hAnsi="Courier New" w:cs="Courier New"/>
          <w:noProof/>
          <w:color w:val="FF000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t>SKU_Description</w:t>
      </w:r>
      <w:r>
        <w:rPr>
          <w:rFonts w:ascii="Courier New" w:hAnsi="Courier New" w:cs="Courier New"/>
          <w:noProof/>
          <w:color w:val="808080"/>
          <w:sz w:val="20"/>
          <w:szCs w:val="20"/>
        </w:rPr>
        <w:t>+</w:t>
      </w:r>
      <w:r>
        <w:rPr>
          <w:rFonts w:ascii="Courier New" w:hAnsi="Courier New" w:cs="Courier New"/>
          <w:noProof/>
          <w:color w:val="FF0000"/>
          <w:sz w:val="20"/>
          <w:szCs w:val="20"/>
        </w:rPr>
        <w:t>' is in a warehouse in '</w:t>
      </w:r>
    </w:p>
    <w:p w14:paraId="5A6DE232" w14:textId="77777777" w:rsidR="00BF2441" w:rsidRDefault="00BF2441" w:rsidP="00BF2441">
      <w:pPr>
        <w:tabs>
          <w:tab w:val="left" w:pos="1080"/>
          <w:tab w:val="left" w:pos="1440"/>
          <w:tab w:val="left" w:pos="1800"/>
          <w:tab w:val="left" w:pos="2160"/>
          <w:tab w:val="left" w:pos="2520"/>
          <w:tab w:val="left" w:pos="2880"/>
          <w:tab w:val="left" w:pos="3240"/>
          <w:tab w:val="left" w:pos="3600"/>
          <w:tab w:val="left" w:pos="396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808080"/>
          <w:sz w:val="20"/>
          <w:szCs w:val="20"/>
        </w:rPr>
        <w:t>+</w:t>
      </w:r>
      <w:r>
        <w:rPr>
          <w:rFonts w:ascii="Courier New" w:hAnsi="Courier New" w:cs="Courier New"/>
          <w:noProof/>
          <w:sz w:val="20"/>
          <w:szCs w:val="20"/>
        </w:rPr>
        <w:t xml:space="preserve">WarehouseCity </w:t>
      </w:r>
      <w:r>
        <w:rPr>
          <w:rFonts w:ascii="Courier New" w:hAnsi="Courier New" w:cs="Courier New"/>
          <w:noProof/>
          <w:color w:val="0000FF"/>
          <w:sz w:val="20"/>
          <w:szCs w:val="20"/>
        </w:rPr>
        <w:t>AS</w:t>
      </w:r>
      <w:r>
        <w:rPr>
          <w:rFonts w:ascii="Courier New" w:hAnsi="Courier New" w:cs="Courier New"/>
          <w:noProof/>
          <w:sz w:val="20"/>
          <w:szCs w:val="20"/>
        </w:rPr>
        <w:t xml:space="preserve"> ITEM_Location</w:t>
      </w:r>
    </w:p>
    <w:p w14:paraId="448B81BD" w14:textId="77777777" w:rsidR="00BF2441" w:rsidRDefault="00BF2441" w:rsidP="00BF2441">
      <w:pPr>
        <w:tabs>
          <w:tab w:val="left" w:pos="1080"/>
          <w:tab w:val="left" w:pos="1440"/>
          <w:tab w:val="left" w:pos="1800"/>
          <w:tab w:val="left" w:pos="2160"/>
          <w:tab w:val="left" w:pos="2520"/>
          <w:tab w:val="left" w:pos="2880"/>
          <w:tab w:val="left" w:pos="3240"/>
          <w:tab w:val="left" w:pos="3600"/>
          <w:tab w:val="left" w:pos="396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 xml:space="preserve"> WAREHOUSE</w:t>
      </w:r>
    </w:p>
    <w:p w14:paraId="36FD06E1" w14:textId="77777777" w:rsidR="00BF2441" w:rsidRDefault="00BF2441" w:rsidP="00BF2441">
      <w:pPr>
        <w:pStyle w:val="SQL-Code-Style"/>
        <w:tabs>
          <w:tab w:val="left" w:pos="2520"/>
          <w:tab w:val="left" w:pos="2880"/>
          <w:tab w:val="left" w:pos="3240"/>
          <w:tab w:val="left" w:pos="3600"/>
          <w:tab w:val="left" w:pos="3960"/>
        </w:tabs>
      </w:pPr>
      <w:r>
        <w:rPr>
          <w:rFonts w:cs="Courier New"/>
          <w:noProof/>
          <w:color w:val="0000FF"/>
        </w:rPr>
        <w:t>WHERE</w:t>
      </w:r>
      <w:r>
        <w:rPr>
          <w:rFonts w:cs="Courier New"/>
          <w:noProof/>
        </w:rPr>
        <w:tab/>
      </w:r>
      <w:r>
        <w:rPr>
          <w:rFonts w:cs="Courier New"/>
          <w:noProof/>
        </w:rPr>
        <w:tab/>
        <w:t>INVENTORY</w:t>
      </w:r>
      <w:r>
        <w:rPr>
          <w:rFonts w:cs="Courier New"/>
          <w:noProof/>
          <w:color w:val="808080"/>
        </w:rPr>
        <w:t>.</w:t>
      </w:r>
      <w:r>
        <w:rPr>
          <w:rFonts w:cs="Courier New"/>
          <w:noProof/>
        </w:rPr>
        <w:t>WarehouseID</w:t>
      </w:r>
      <w:r>
        <w:rPr>
          <w:rFonts w:cs="Courier New"/>
          <w:noProof/>
          <w:color w:val="808080"/>
        </w:rPr>
        <w:t>=</w:t>
      </w:r>
      <w:r>
        <w:rPr>
          <w:rFonts w:cs="Courier New"/>
          <w:noProof/>
        </w:rPr>
        <w:t>WAREHOUSE</w:t>
      </w:r>
      <w:r>
        <w:rPr>
          <w:rFonts w:cs="Courier New"/>
          <w:noProof/>
          <w:color w:val="808080"/>
        </w:rPr>
        <w:t>.</w:t>
      </w:r>
      <w:r>
        <w:rPr>
          <w:rFonts w:cs="Courier New"/>
          <w:noProof/>
        </w:rPr>
        <w:t>WarehouseID</w:t>
      </w:r>
      <w:r>
        <w:rPr>
          <w:rFonts w:cs="Courier New"/>
          <w:noProof/>
          <w:color w:val="808080"/>
        </w:rPr>
        <w:t>;</w:t>
      </w:r>
    </w:p>
    <w:p w14:paraId="23FDA9B3" w14:textId="77777777" w:rsidR="00AE765B" w:rsidRDefault="00AE765B" w:rsidP="00F44998">
      <w:pPr>
        <w:pStyle w:val="SQL-Code-Style"/>
      </w:pPr>
    </w:p>
    <w:p w14:paraId="55640833" w14:textId="0D6B1DF1" w:rsidR="00AE765B" w:rsidRPr="00261393" w:rsidRDefault="004F6D6F" w:rsidP="00052B9E">
      <w:pPr>
        <w:pStyle w:val="IM-Answer"/>
        <w:jc w:val="center"/>
      </w:pPr>
      <w:r>
        <w:rPr>
          <w:noProof/>
        </w:rPr>
        <w:lastRenderedPageBreak/>
        <w:drawing>
          <wp:inline distT="0" distB="0" distL="0" distR="0" wp14:anchorId="08DA93A6" wp14:editId="445F0C63">
            <wp:extent cx="4990476" cy="6923809"/>
            <wp:effectExtent l="0" t="0" r="63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90476" cy="6923809"/>
                    </a:xfrm>
                    <a:prstGeom prst="rect">
                      <a:avLst/>
                    </a:prstGeom>
                  </pic:spPr>
                </pic:pic>
              </a:graphicData>
            </a:graphic>
          </wp:inline>
        </w:drawing>
      </w:r>
    </w:p>
    <w:p w14:paraId="799B7400" w14:textId="77777777" w:rsidR="00BF2441" w:rsidRDefault="00BF2441">
      <w:pPr>
        <w:rPr>
          <w:rFonts w:ascii="Arial" w:hAnsi="Arial"/>
          <w:i/>
        </w:rPr>
      </w:pPr>
      <w:r>
        <w:br w:type="page"/>
      </w:r>
    </w:p>
    <w:p w14:paraId="5BBE1E48" w14:textId="77777777" w:rsidR="00AE765B" w:rsidRDefault="00AE765B" w:rsidP="0084319D">
      <w:pPr>
        <w:pStyle w:val="IM-Review-Question"/>
        <w:spacing w:after="120"/>
      </w:pPr>
      <w:r>
        <w:lastRenderedPageBreak/>
        <w:t xml:space="preserve">Write </w:t>
      </w:r>
      <w:r w:rsidR="00BF2441">
        <w:t>an SQL statement to show the SKU, SKU_Description, WarehouseID for all items stored in a warehouse managed by ‘Lucille Smith’. Use a subquery.</w:t>
      </w:r>
    </w:p>
    <w:p w14:paraId="279C9AC8" w14:textId="77777777" w:rsidR="00994F02" w:rsidRDefault="00994F02" w:rsidP="0084319D">
      <w:pPr>
        <w:pStyle w:val="IM-Answer"/>
        <w:spacing w:after="120"/>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80" w:history="1">
        <w:r w:rsidRPr="00AE75CF">
          <w:rPr>
            <w:color w:val="0000FF"/>
            <w:u w:val="single"/>
          </w:rPr>
          <w:t>www.pearsonhighered.com/kroenke</w:t>
        </w:r>
      </w:hyperlink>
      <w:r>
        <w:t>).</w:t>
      </w:r>
    </w:p>
    <w:p w14:paraId="3DEAB057" w14:textId="77777777" w:rsidR="00BF2441" w:rsidRDefault="00BF2441" w:rsidP="00BF244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r>
        <w:rPr>
          <w:rFonts w:ascii="Courier New" w:hAnsi="Courier New" w:cs="Courier New"/>
          <w:noProof/>
          <w:sz w:val="20"/>
          <w:szCs w:val="20"/>
        </w:rPr>
        <w:t xml:space="preserve"> WarehouseID</w:t>
      </w:r>
    </w:p>
    <w:p w14:paraId="6F7BD098" w14:textId="77777777" w:rsidR="00BF2441" w:rsidRDefault="00BF2441" w:rsidP="00BF244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p>
    <w:p w14:paraId="7BFE52FF" w14:textId="77777777" w:rsidR="00BF2441" w:rsidRDefault="00BF2441" w:rsidP="00BF244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t xml:space="preserve">WarehouseID </w:t>
      </w:r>
      <w:r>
        <w:rPr>
          <w:rFonts w:ascii="Courier New" w:hAnsi="Courier New" w:cs="Courier New"/>
          <w:noProof/>
          <w:color w:val="808080"/>
          <w:sz w:val="20"/>
          <w:szCs w:val="20"/>
        </w:rPr>
        <w:t>IN</w:t>
      </w:r>
    </w:p>
    <w:p w14:paraId="66C30389" w14:textId="77777777" w:rsidR="00BF2441" w:rsidRDefault="00BF2441" w:rsidP="00BF244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808080"/>
          <w:sz w:val="20"/>
          <w:szCs w:val="20"/>
        </w:rPr>
        <w:t>(</w:t>
      </w:r>
      <w:r>
        <w:rPr>
          <w:rFonts w:ascii="Courier New" w:hAnsi="Courier New" w:cs="Courier New"/>
          <w:noProof/>
          <w:color w:val="0000FF"/>
          <w:sz w:val="20"/>
          <w:szCs w:val="20"/>
        </w:rPr>
        <w:t>SELECT</w:t>
      </w:r>
      <w:r>
        <w:rPr>
          <w:rFonts w:ascii="Courier New" w:hAnsi="Courier New" w:cs="Courier New"/>
          <w:noProof/>
          <w:sz w:val="20"/>
          <w:szCs w:val="20"/>
        </w:rPr>
        <w:tab/>
      </w:r>
      <w:r>
        <w:rPr>
          <w:rFonts w:ascii="Courier New" w:hAnsi="Courier New" w:cs="Courier New"/>
          <w:noProof/>
          <w:sz w:val="20"/>
          <w:szCs w:val="20"/>
        </w:rPr>
        <w:tab/>
        <w:t>WarehouseID</w:t>
      </w:r>
    </w:p>
    <w:p w14:paraId="626B8532" w14:textId="77777777" w:rsidR="00BF2441" w:rsidRDefault="00BF2441" w:rsidP="00BF244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 </w:t>
      </w:r>
      <w:r>
        <w:rPr>
          <w:rFonts w:ascii="Courier New" w:hAnsi="Courier New" w:cs="Courier New"/>
          <w:noProof/>
          <w:color w:val="0000FF"/>
          <w:sz w:val="20"/>
          <w:szCs w:val="20"/>
        </w:rPr>
        <w:t>FROM</w:t>
      </w:r>
      <w:r>
        <w:rPr>
          <w:rFonts w:ascii="Courier New" w:hAnsi="Courier New" w:cs="Courier New"/>
          <w:noProof/>
          <w:sz w:val="20"/>
          <w:szCs w:val="20"/>
        </w:rPr>
        <w:tab/>
      </w:r>
      <w:r>
        <w:rPr>
          <w:rFonts w:ascii="Courier New" w:hAnsi="Courier New" w:cs="Courier New"/>
          <w:noProof/>
          <w:sz w:val="20"/>
          <w:szCs w:val="20"/>
        </w:rPr>
        <w:tab/>
        <w:t>WAREHOUSE</w:t>
      </w:r>
    </w:p>
    <w:p w14:paraId="51E1B49E" w14:textId="77777777" w:rsidR="00BF2441" w:rsidRDefault="00BF2441" w:rsidP="00BF2441">
      <w:pPr>
        <w:pStyle w:val="SQL-Code-Style"/>
        <w:tabs>
          <w:tab w:val="left" w:pos="2520"/>
          <w:tab w:val="left" w:pos="2880"/>
          <w:tab w:val="left" w:pos="3240"/>
          <w:tab w:val="left" w:pos="3600"/>
        </w:tabs>
        <w:rPr>
          <w:rFonts w:cs="Courier New"/>
        </w:rPr>
      </w:pPr>
      <w:r>
        <w:rPr>
          <w:rFonts w:cs="Courier New"/>
          <w:noProof/>
        </w:rPr>
        <w:tab/>
      </w:r>
      <w:r>
        <w:rPr>
          <w:rFonts w:cs="Courier New"/>
          <w:noProof/>
        </w:rPr>
        <w:tab/>
      </w:r>
      <w:r>
        <w:rPr>
          <w:rFonts w:cs="Courier New"/>
          <w:noProof/>
        </w:rPr>
        <w:tab/>
        <w:t xml:space="preserve"> </w:t>
      </w:r>
      <w:r>
        <w:rPr>
          <w:rFonts w:cs="Courier New"/>
          <w:noProof/>
          <w:color w:val="0000FF"/>
        </w:rPr>
        <w:t>WHERE</w:t>
      </w:r>
      <w:r>
        <w:rPr>
          <w:rFonts w:cs="Courier New"/>
          <w:noProof/>
        </w:rPr>
        <w:tab/>
      </w:r>
      <w:r>
        <w:rPr>
          <w:rFonts w:cs="Courier New"/>
          <w:noProof/>
        </w:rPr>
        <w:tab/>
        <w:t xml:space="preserve">Manager </w:t>
      </w:r>
      <w:r>
        <w:rPr>
          <w:rFonts w:cs="Courier New"/>
          <w:noProof/>
          <w:color w:val="808080"/>
        </w:rPr>
        <w:t>=</w:t>
      </w:r>
      <w:r>
        <w:rPr>
          <w:rFonts w:cs="Courier New"/>
          <w:noProof/>
        </w:rPr>
        <w:t xml:space="preserve"> </w:t>
      </w:r>
      <w:r>
        <w:rPr>
          <w:rFonts w:cs="Courier New"/>
          <w:noProof/>
          <w:color w:val="FF0000"/>
        </w:rPr>
        <w:t>'Lucille Smith'</w:t>
      </w:r>
      <w:r>
        <w:rPr>
          <w:rFonts w:cs="Courier New"/>
          <w:noProof/>
          <w:color w:val="808080"/>
        </w:rPr>
        <w:t>);</w:t>
      </w:r>
    </w:p>
    <w:p w14:paraId="5ADAE8FD" w14:textId="77777777" w:rsidR="00BF2441" w:rsidRDefault="00BF2441" w:rsidP="00A37CD0">
      <w:pPr>
        <w:pStyle w:val="SQL-Code-Style"/>
        <w:rPr>
          <w:rFonts w:cs="Courier New"/>
        </w:rPr>
      </w:pPr>
    </w:p>
    <w:p w14:paraId="1B2918B7" w14:textId="59E5AAD3" w:rsidR="00AE765B" w:rsidRDefault="004F6D6F" w:rsidP="004A6897">
      <w:pPr>
        <w:pStyle w:val="IM-Answer"/>
        <w:jc w:val="center"/>
      </w:pPr>
      <w:r>
        <w:rPr>
          <w:noProof/>
        </w:rPr>
        <w:drawing>
          <wp:inline distT="0" distB="0" distL="0" distR="0" wp14:anchorId="7B53391F" wp14:editId="42C35020">
            <wp:extent cx="4047619" cy="2514286"/>
            <wp:effectExtent l="0" t="0" r="0"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47619" cy="2514286"/>
                    </a:xfrm>
                    <a:prstGeom prst="rect">
                      <a:avLst/>
                    </a:prstGeom>
                  </pic:spPr>
                </pic:pic>
              </a:graphicData>
            </a:graphic>
          </wp:inline>
        </w:drawing>
      </w:r>
    </w:p>
    <w:p w14:paraId="12A5E00D" w14:textId="77777777" w:rsidR="00AE765B" w:rsidRDefault="00AE765B" w:rsidP="0084319D">
      <w:pPr>
        <w:pStyle w:val="IM-Review-Question"/>
        <w:spacing w:after="120"/>
      </w:pPr>
      <w:r>
        <w:t>Write a</w:t>
      </w:r>
      <w:r w:rsidR="001C0654">
        <w:t>n</w:t>
      </w:r>
      <w:r>
        <w:t xml:space="preserve"> SQL statement to </w:t>
      </w:r>
      <w:r w:rsidR="0084319D">
        <w:t>show the SKU, SKU_Description, WarehouseID for all items stored in a warehouse managed by ‘Lucille Smith’.</w:t>
      </w:r>
      <w:r>
        <w:t xml:space="preserve"> Use a join</w:t>
      </w:r>
      <w:r w:rsidR="008B6C71">
        <w:t>, but do not use JOIN ON syntax</w:t>
      </w:r>
      <w:r>
        <w:t>.</w:t>
      </w:r>
    </w:p>
    <w:p w14:paraId="009115B6" w14:textId="77777777" w:rsidR="00994F02" w:rsidRDefault="00994F02" w:rsidP="0084319D">
      <w:pPr>
        <w:pStyle w:val="IM-Answer"/>
        <w:spacing w:after="120"/>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82" w:history="1">
        <w:r w:rsidRPr="00AE75CF">
          <w:rPr>
            <w:color w:val="0000FF"/>
            <w:u w:val="single"/>
          </w:rPr>
          <w:t>www.pearsonhighered.com/kroenke</w:t>
        </w:r>
      </w:hyperlink>
      <w:r>
        <w:t>).</w:t>
      </w:r>
    </w:p>
    <w:p w14:paraId="58FAA96D" w14:textId="77777777" w:rsidR="0084319D" w:rsidRDefault="0084319D" w:rsidP="0084319D">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r>
        <w:rPr>
          <w:rFonts w:ascii="Courier New" w:hAnsi="Courier New" w:cs="Courier New"/>
          <w:noProof/>
          <w:sz w:val="20"/>
          <w:szCs w:val="20"/>
        </w:rPr>
        <w:t xml:space="preserve"> WAREHOUSE</w:t>
      </w:r>
      <w:r>
        <w:rPr>
          <w:rFonts w:ascii="Courier New" w:hAnsi="Courier New" w:cs="Courier New"/>
          <w:noProof/>
          <w:color w:val="808080"/>
          <w:sz w:val="20"/>
          <w:szCs w:val="20"/>
        </w:rPr>
        <w:t>.</w:t>
      </w:r>
      <w:r>
        <w:rPr>
          <w:rFonts w:ascii="Courier New" w:hAnsi="Courier New" w:cs="Courier New"/>
          <w:noProof/>
          <w:sz w:val="20"/>
          <w:szCs w:val="20"/>
        </w:rPr>
        <w:t>WarehouseID</w:t>
      </w:r>
    </w:p>
    <w:p w14:paraId="2342B14A" w14:textId="77777777" w:rsidR="0084319D" w:rsidRDefault="0084319D" w:rsidP="0084319D">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 xml:space="preserve"> WAREHOUSE</w:t>
      </w:r>
    </w:p>
    <w:p w14:paraId="50981808" w14:textId="77777777" w:rsidR="0084319D" w:rsidRDefault="0084319D" w:rsidP="0084319D">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WAREHOUSE</w:t>
      </w:r>
      <w:r>
        <w:rPr>
          <w:rFonts w:ascii="Courier New" w:hAnsi="Courier New" w:cs="Courier New"/>
          <w:noProof/>
          <w:color w:val="808080"/>
          <w:sz w:val="20"/>
          <w:szCs w:val="20"/>
        </w:rPr>
        <w:t>.</w:t>
      </w:r>
      <w:r>
        <w:rPr>
          <w:rFonts w:ascii="Courier New" w:hAnsi="Courier New" w:cs="Courier New"/>
          <w:noProof/>
          <w:sz w:val="20"/>
          <w:szCs w:val="20"/>
        </w:rPr>
        <w:t>WarehouseID</w:t>
      </w:r>
    </w:p>
    <w:p w14:paraId="75DED4ED" w14:textId="77777777" w:rsidR="0084319D" w:rsidRDefault="0084319D" w:rsidP="0084319D">
      <w:pPr>
        <w:pStyle w:val="SQL-Code-Style"/>
        <w:tabs>
          <w:tab w:val="left" w:pos="2520"/>
          <w:tab w:val="left" w:pos="2880"/>
          <w:tab w:val="left" w:pos="3240"/>
          <w:tab w:val="left" w:pos="3600"/>
        </w:tabs>
        <w:ind w:left="1080"/>
        <w:rPr>
          <w:rFonts w:cs="Courier New"/>
        </w:rPr>
      </w:pPr>
      <w:r>
        <w:rPr>
          <w:rFonts w:cs="Courier New"/>
          <w:noProof/>
        </w:rPr>
        <w:tab/>
      </w:r>
      <w:r>
        <w:rPr>
          <w:rFonts w:cs="Courier New"/>
          <w:noProof/>
          <w:color w:val="808080"/>
        </w:rPr>
        <w:t>AND</w:t>
      </w:r>
      <w:r>
        <w:rPr>
          <w:rFonts w:cs="Courier New"/>
          <w:noProof/>
        </w:rPr>
        <w:tab/>
      </w:r>
      <w:r>
        <w:rPr>
          <w:rFonts w:cs="Courier New"/>
          <w:noProof/>
        </w:rPr>
        <w:tab/>
        <w:t xml:space="preserve">Manager </w:t>
      </w:r>
      <w:r>
        <w:rPr>
          <w:rFonts w:cs="Courier New"/>
          <w:noProof/>
          <w:color w:val="808080"/>
        </w:rPr>
        <w:t>=</w:t>
      </w:r>
      <w:r>
        <w:rPr>
          <w:rFonts w:cs="Courier New"/>
          <w:noProof/>
        </w:rPr>
        <w:t xml:space="preserve"> </w:t>
      </w:r>
      <w:r>
        <w:rPr>
          <w:rFonts w:cs="Courier New"/>
          <w:noProof/>
          <w:color w:val="FF0000"/>
        </w:rPr>
        <w:t>'Lucille Smith'</w:t>
      </w:r>
      <w:r>
        <w:rPr>
          <w:rFonts w:cs="Courier New"/>
          <w:noProof/>
          <w:color w:val="808080"/>
        </w:rPr>
        <w:t>;</w:t>
      </w:r>
    </w:p>
    <w:p w14:paraId="009B8921" w14:textId="77777777" w:rsidR="0084319D" w:rsidRDefault="0084319D" w:rsidP="004A6897">
      <w:pPr>
        <w:pStyle w:val="SQL-Code-Style"/>
        <w:rPr>
          <w:rFonts w:cs="Courier New"/>
        </w:rPr>
      </w:pPr>
    </w:p>
    <w:p w14:paraId="69E8625F" w14:textId="493E77FA" w:rsidR="00AE765B" w:rsidRDefault="004F6D6F" w:rsidP="007D2C37">
      <w:pPr>
        <w:pStyle w:val="IM-Answer"/>
        <w:jc w:val="center"/>
      </w:pPr>
      <w:r>
        <w:rPr>
          <w:noProof/>
        </w:rPr>
        <w:lastRenderedPageBreak/>
        <w:drawing>
          <wp:inline distT="0" distB="0" distL="0" distR="0" wp14:anchorId="777DEC03" wp14:editId="34D4228E">
            <wp:extent cx="4066667" cy="2361905"/>
            <wp:effectExtent l="0" t="0" r="0" b="6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66667" cy="2361905"/>
                    </a:xfrm>
                    <a:prstGeom prst="rect">
                      <a:avLst/>
                    </a:prstGeom>
                  </pic:spPr>
                </pic:pic>
              </a:graphicData>
            </a:graphic>
          </wp:inline>
        </w:drawing>
      </w:r>
    </w:p>
    <w:p w14:paraId="1312B6E0" w14:textId="77777777" w:rsidR="008B6C71" w:rsidRDefault="008B6C71" w:rsidP="008B6C71">
      <w:pPr>
        <w:pStyle w:val="IM-Review-Question"/>
        <w:spacing w:after="120"/>
      </w:pPr>
      <w:r w:rsidRPr="00A836FF">
        <w:t>Write an SQL statement to show the SKU, SKU_Description, WarehouseID for all items stored in a warehouse managed by ‘Lucille Smith’.  Use a join using JOIN ON syntax.</w:t>
      </w:r>
    </w:p>
    <w:p w14:paraId="4719B922" w14:textId="77777777" w:rsidR="00A836FF" w:rsidRDefault="00A836FF" w:rsidP="00A836FF">
      <w:pPr>
        <w:pStyle w:val="IM-Answer"/>
      </w:pPr>
      <w:r>
        <w:t xml:space="preserve">SQL Solutions to Project Questions 2.17 </w:t>
      </w:r>
      <w:r>
        <w:rPr>
          <w:rFonts w:cs="Arial"/>
        </w:rPr>
        <w:t xml:space="preserve">– </w:t>
      </w:r>
      <w:r>
        <w:t xml:space="preserve">2.52 are contained in the Microsoft Access database </w:t>
      </w:r>
      <w:r>
        <w:rPr>
          <w:i/>
        </w:rPr>
        <w:t>DBP-e13-IM-CH02-Cape-Codd-RQ</w:t>
      </w:r>
      <w:r w:rsidRPr="00810D32">
        <w:rPr>
          <w:i/>
        </w:rPr>
        <w:t>.</w:t>
      </w:r>
      <w:r>
        <w:rPr>
          <w:i/>
        </w:rPr>
        <w:t>accdb</w:t>
      </w:r>
      <w:r>
        <w:t xml:space="preserve"> which is available on the text’s Web site (</w:t>
      </w:r>
      <w:hyperlink r:id="rId84" w:history="1">
        <w:r w:rsidRPr="00AE75CF">
          <w:rPr>
            <w:color w:val="0000FF"/>
            <w:u w:val="single"/>
          </w:rPr>
          <w:t>www.pearsonhighered.com/kroenke</w:t>
        </w:r>
      </w:hyperlink>
      <w:r>
        <w:t>).</w:t>
      </w:r>
    </w:p>
    <w:p w14:paraId="40E02864" w14:textId="77777777" w:rsidR="00A836FF" w:rsidRDefault="00A836FF" w:rsidP="00A836FF">
      <w:pPr>
        <w:pStyle w:val="IM-Answer"/>
      </w:pPr>
      <w:r>
        <w:t>For Microsoft SQL Server, Oracle Database and MySQL:</w:t>
      </w:r>
    </w:p>
    <w:p w14:paraId="07DC1B9E" w14:textId="367873AB" w:rsidR="00A836FF" w:rsidRPr="00A836FF" w:rsidRDefault="00A836FF" w:rsidP="00A836FF">
      <w:pPr>
        <w:autoSpaceDE w:val="0"/>
        <w:autoSpaceDN w:val="0"/>
        <w:adjustRightInd w:val="0"/>
        <w:ind w:left="720"/>
        <w:rPr>
          <w:rFonts w:ascii="Courier New" w:hAnsi="Courier New" w:cs="Courier New"/>
          <w:sz w:val="20"/>
          <w:szCs w:val="19"/>
        </w:rPr>
      </w:pPr>
      <w:r w:rsidRPr="00A836FF">
        <w:rPr>
          <w:rFonts w:ascii="Courier New" w:hAnsi="Courier New" w:cs="Courier New"/>
          <w:color w:val="0000FF"/>
          <w:sz w:val="20"/>
          <w:szCs w:val="19"/>
        </w:rPr>
        <w:t>SELECT</w:t>
      </w:r>
      <w:r w:rsidRPr="00A836FF">
        <w:rPr>
          <w:rFonts w:ascii="Courier New" w:hAnsi="Courier New" w:cs="Courier New"/>
          <w:sz w:val="20"/>
          <w:szCs w:val="19"/>
        </w:rPr>
        <w:t xml:space="preserve"> </w:t>
      </w:r>
      <w:r w:rsidRPr="00A836FF">
        <w:rPr>
          <w:rFonts w:ascii="Courier New" w:hAnsi="Courier New" w:cs="Courier New"/>
          <w:sz w:val="20"/>
          <w:szCs w:val="19"/>
        </w:rPr>
        <w:tab/>
      </w:r>
      <w:r w:rsidRPr="00A836FF">
        <w:rPr>
          <w:rFonts w:ascii="Courier New" w:hAnsi="Courier New" w:cs="Courier New"/>
          <w:color w:val="008080"/>
          <w:sz w:val="20"/>
          <w:szCs w:val="19"/>
        </w:rPr>
        <w:t>SKU</w:t>
      </w:r>
      <w:r w:rsidRPr="00A836FF">
        <w:rPr>
          <w:rFonts w:ascii="Courier New" w:hAnsi="Courier New" w:cs="Courier New"/>
          <w:color w:val="808080"/>
          <w:sz w:val="20"/>
          <w:szCs w:val="19"/>
        </w:rPr>
        <w:t>,</w:t>
      </w:r>
      <w:r w:rsidRPr="00A836FF">
        <w:rPr>
          <w:rFonts w:ascii="Courier New" w:hAnsi="Courier New" w:cs="Courier New"/>
          <w:sz w:val="20"/>
          <w:szCs w:val="19"/>
        </w:rPr>
        <w:t xml:space="preserve"> </w:t>
      </w:r>
      <w:r w:rsidRPr="00A836FF">
        <w:rPr>
          <w:rFonts w:ascii="Courier New" w:hAnsi="Courier New" w:cs="Courier New"/>
          <w:color w:val="008080"/>
          <w:sz w:val="20"/>
          <w:szCs w:val="19"/>
        </w:rPr>
        <w:t>SKU_Description</w:t>
      </w:r>
      <w:r w:rsidRPr="00A836FF">
        <w:rPr>
          <w:rFonts w:ascii="Courier New" w:hAnsi="Courier New" w:cs="Courier New"/>
          <w:color w:val="808080"/>
          <w:sz w:val="20"/>
          <w:szCs w:val="19"/>
        </w:rPr>
        <w:t>,</w:t>
      </w:r>
      <w:r w:rsidRPr="00A836FF">
        <w:rPr>
          <w:rFonts w:ascii="Courier New" w:hAnsi="Courier New" w:cs="Courier New"/>
          <w:sz w:val="20"/>
          <w:szCs w:val="19"/>
        </w:rPr>
        <w:t xml:space="preserve"> </w:t>
      </w:r>
      <w:r w:rsidRPr="00A836FF">
        <w:rPr>
          <w:rFonts w:ascii="Courier New" w:hAnsi="Courier New" w:cs="Courier New"/>
          <w:color w:val="008080"/>
          <w:sz w:val="20"/>
          <w:szCs w:val="19"/>
        </w:rPr>
        <w:t>WAREHOUSE</w:t>
      </w:r>
      <w:r w:rsidRPr="00A836FF">
        <w:rPr>
          <w:rFonts w:ascii="Courier New" w:hAnsi="Courier New" w:cs="Courier New"/>
          <w:color w:val="808080"/>
          <w:sz w:val="20"/>
          <w:szCs w:val="19"/>
        </w:rPr>
        <w:t>.</w:t>
      </w:r>
      <w:r w:rsidRPr="00A836FF">
        <w:rPr>
          <w:rFonts w:ascii="Courier New" w:hAnsi="Courier New" w:cs="Courier New"/>
          <w:color w:val="008080"/>
          <w:sz w:val="20"/>
          <w:szCs w:val="19"/>
        </w:rPr>
        <w:t>WarehouseID</w:t>
      </w:r>
    </w:p>
    <w:p w14:paraId="221C4169" w14:textId="77777777" w:rsidR="00A836FF" w:rsidRPr="00A836FF" w:rsidRDefault="00A836FF" w:rsidP="00A836FF">
      <w:pPr>
        <w:autoSpaceDE w:val="0"/>
        <w:autoSpaceDN w:val="0"/>
        <w:adjustRightInd w:val="0"/>
        <w:ind w:left="720"/>
        <w:rPr>
          <w:rFonts w:ascii="Courier New" w:hAnsi="Courier New" w:cs="Courier New"/>
          <w:sz w:val="20"/>
          <w:szCs w:val="19"/>
        </w:rPr>
      </w:pPr>
      <w:r w:rsidRPr="00A836FF">
        <w:rPr>
          <w:rFonts w:ascii="Courier New" w:hAnsi="Courier New" w:cs="Courier New"/>
          <w:color w:val="0000FF"/>
          <w:sz w:val="20"/>
          <w:szCs w:val="19"/>
        </w:rPr>
        <w:t>FROM</w:t>
      </w:r>
      <w:r w:rsidRPr="00A836FF">
        <w:rPr>
          <w:rFonts w:ascii="Courier New" w:hAnsi="Courier New" w:cs="Courier New"/>
          <w:sz w:val="20"/>
          <w:szCs w:val="19"/>
        </w:rPr>
        <w:t xml:space="preserve"> </w:t>
      </w:r>
      <w:r w:rsidRPr="00A836FF">
        <w:rPr>
          <w:rFonts w:ascii="Courier New" w:hAnsi="Courier New" w:cs="Courier New"/>
          <w:sz w:val="20"/>
          <w:szCs w:val="19"/>
        </w:rPr>
        <w:tab/>
      </w:r>
      <w:r w:rsidRPr="00A836FF">
        <w:rPr>
          <w:rFonts w:ascii="Courier New" w:hAnsi="Courier New" w:cs="Courier New"/>
          <w:sz w:val="20"/>
          <w:szCs w:val="19"/>
        </w:rPr>
        <w:tab/>
      </w:r>
      <w:r w:rsidRPr="00A836FF">
        <w:rPr>
          <w:rFonts w:ascii="Courier New" w:hAnsi="Courier New" w:cs="Courier New"/>
          <w:color w:val="008080"/>
          <w:sz w:val="20"/>
          <w:szCs w:val="19"/>
        </w:rPr>
        <w:t>INVENTORY</w:t>
      </w:r>
      <w:r w:rsidRPr="00A836FF">
        <w:rPr>
          <w:rFonts w:ascii="Courier New" w:hAnsi="Courier New" w:cs="Courier New"/>
          <w:sz w:val="20"/>
          <w:szCs w:val="19"/>
        </w:rPr>
        <w:t xml:space="preserve"> </w:t>
      </w:r>
      <w:r w:rsidRPr="00A836FF">
        <w:rPr>
          <w:rFonts w:ascii="Courier New" w:hAnsi="Courier New" w:cs="Courier New"/>
          <w:color w:val="808080"/>
          <w:sz w:val="20"/>
          <w:szCs w:val="19"/>
        </w:rPr>
        <w:t>JOIN</w:t>
      </w:r>
      <w:r w:rsidRPr="00A836FF">
        <w:rPr>
          <w:rFonts w:ascii="Courier New" w:hAnsi="Courier New" w:cs="Courier New"/>
          <w:sz w:val="20"/>
          <w:szCs w:val="19"/>
        </w:rPr>
        <w:t xml:space="preserve"> </w:t>
      </w:r>
      <w:r w:rsidRPr="00A836FF">
        <w:rPr>
          <w:rFonts w:ascii="Courier New" w:hAnsi="Courier New" w:cs="Courier New"/>
          <w:color w:val="008080"/>
          <w:sz w:val="20"/>
          <w:szCs w:val="19"/>
        </w:rPr>
        <w:t>WAREHOUSE</w:t>
      </w:r>
    </w:p>
    <w:p w14:paraId="310617C9" w14:textId="45FA2C0E" w:rsidR="00A836FF" w:rsidRPr="00A836FF" w:rsidRDefault="00A836FF" w:rsidP="00A836FF">
      <w:pPr>
        <w:autoSpaceDE w:val="0"/>
        <w:autoSpaceDN w:val="0"/>
        <w:adjustRightInd w:val="0"/>
        <w:ind w:left="720"/>
        <w:rPr>
          <w:rFonts w:ascii="Courier New" w:hAnsi="Courier New" w:cs="Courier New"/>
          <w:sz w:val="20"/>
          <w:szCs w:val="19"/>
        </w:rPr>
      </w:pPr>
      <w:r w:rsidRPr="00A836FF">
        <w:rPr>
          <w:rFonts w:ascii="Courier New" w:hAnsi="Courier New" w:cs="Courier New"/>
          <w:sz w:val="20"/>
          <w:szCs w:val="19"/>
        </w:rPr>
        <w:tab/>
      </w:r>
      <w:r w:rsidRPr="00A836FF">
        <w:rPr>
          <w:rFonts w:ascii="Courier New" w:hAnsi="Courier New" w:cs="Courier New"/>
          <w:color w:val="0000FF"/>
          <w:sz w:val="20"/>
          <w:szCs w:val="19"/>
        </w:rPr>
        <w:t>ON</w:t>
      </w:r>
      <w:r w:rsidRPr="00A836FF">
        <w:rPr>
          <w:rFonts w:ascii="Courier New" w:hAnsi="Courier New" w:cs="Courier New"/>
          <w:sz w:val="20"/>
          <w:szCs w:val="19"/>
        </w:rPr>
        <w:tab/>
      </w:r>
      <w:r w:rsidRPr="00A836FF">
        <w:rPr>
          <w:rFonts w:ascii="Courier New" w:hAnsi="Courier New" w:cs="Courier New"/>
          <w:color w:val="008080"/>
          <w:sz w:val="20"/>
          <w:szCs w:val="19"/>
        </w:rPr>
        <w:t>INVENTORY</w:t>
      </w:r>
      <w:r w:rsidRPr="00A836FF">
        <w:rPr>
          <w:rFonts w:ascii="Courier New" w:hAnsi="Courier New" w:cs="Courier New"/>
          <w:color w:val="808080"/>
          <w:sz w:val="20"/>
          <w:szCs w:val="19"/>
        </w:rPr>
        <w:t>.</w:t>
      </w:r>
      <w:r w:rsidRPr="00A836FF">
        <w:rPr>
          <w:rFonts w:ascii="Courier New" w:hAnsi="Courier New" w:cs="Courier New"/>
          <w:color w:val="008080"/>
          <w:sz w:val="20"/>
          <w:szCs w:val="19"/>
        </w:rPr>
        <w:t>WarehouseID</w:t>
      </w:r>
      <w:r w:rsidRPr="00A836FF">
        <w:rPr>
          <w:rFonts w:ascii="Courier New" w:hAnsi="Courier New" w:cs="Courier New"/>
          <w:color w:val="808080"/>
          <w:sz w:val="20"/>
          <w:szCs w:val="19"/>
        </w:rPr>
        <w:t>=</w:t>
      </w:r>
      <w:r w:rsidRPr="00A836FF">
        <w:rPr>
          <w:rFonts w:ascii="Courier New" w:hAnsi="Courier New" w:cs="Courier New"/>
          <w:color w:val="008080"/>
          <w:sz w:val="20"/>
          <w:szCs w:val="19"/>
        </w:rPr>
        <w:t>WAREHOUSE</w:t>
      </w:r>
      <w:r w:rsidRPr="00A836FF">
        <w:rPr>
          <w:rFonts w:ascii="Courier New" w:hAnsi="Courier New" w:cs="Courier New"/>
          <w:color w:val="808080"/>
          <w:sz w:val="20"/>
          <w:szCs w:val="19"/>
        </w:rPr>
        <w:t>.</w:t>
      </w:r>
      <w:r w:rsidRPr="00A836FF">
        <w:rPr>
          <w:rFonts w:ascii="Courier New" w:hAnsi="Courier New" w:cs="Courier New"/>
          <w:color w:val="008080"/>
          <w:sz w:val="20"/>
          <w:szCs w:val="19"/>
        </w:rPr>
        <w:t>WarehouseID</w:t>
      </w:r>
    </w:p>
    <w:p w14:paraId="51CB4E2A" w14:textId="77777777" w:rsidR="00A836FF" w:rsidRPr="00A836FF" w:rsidRDefault="00A836FF" w:rsidP="00A836FF">
      <w:pPr>
        <w:autoSpaceDE w:val="0"/>
        <w:autoSpaceDN w:val="0"/>
        <w:adjustRightInd w:val="0"/>
        <w:ind w:left="720"/>
        <w:rPr>
          <w:rFonts w:ascii="Courier New" w:hAnsi="Courier New" w:cs="Courier New"/>
          <w:color w:val="808080"/>
          <w:sz w:val="20"/>
          <w:szCs w:val="19"/>
        </w:rPr>
      </w:pPr>
      <w:r w:rsidRPr="00A836FF">
        <w:rPr>
          <w:rFonts w:ascii="Courier New" w:hAnsi="Courier New" w:cs="Courier New"/>
          <w:color w:val="0000FF"/>
          <w:sz w:val="20"/>
          <w:szCs w:val="19"/>
        </w:rPr>
        <w:t>WHERE</w:t>
      </w:r>
      <w:r w:rsidRPr="00A836FF">
        <w:rPr>
          <w:rFonts w:ascii="Courier New" w:hAnsi="Courier New" w:cs="Courier New"/>
          <w:sz w:val="20"/>
          <w:szCs w:val="19"/>
        </w:rPr>
        <w:tab/>
      </w:r>
      <w:r w:rsidRPr="00A836FF">
        <w:rPr>
          <w:rFonts w:ascii="Courier New" w:hAnsi="Courier New" w:cs="Courier New"/>
          <w:sz w:val="20"/>
          <w:szCs w:val="19"/>
        </w:rPr>
        <w:tab/>
      </w:r>
      <w:r w:rsidRPr="00A836FF">
        <w:rPr>
          <w:rFonts w:ascii="Courier New" w:hAnsi="Courier New" w:cs="Courier New"/>
          <w:color w:val="008080"/>
          <w:sz w:val="20"/>
          <w:szCs w:val="19"/>
        </w:rPr>
        <w:t>Manager</w:t>
      </w:r>
      <w:r w:rsidRPr="00A836FF">
        <w:rPr>
          <w:rFonts w:ascii="Courier New" w:hAnsi="Courier New" w:cs="Courier New"/>
          <w:sz w:val="20"/>
          <w:szCs w:val="19"/>
        </w:rPr>
        <w:t xml:space="preserve"> </w:t>
      </w:r>
      <w:r w:rsidRPr="00A836FF">
        <w:rPr>
          <w:rFonts w:ascii="Courier New" w:hAnsi="Courier New" w:cs="Courier New"/>
          <w:color w:val="808080"/>
          <w:sz w:val="20"/>
          <w:szCs w:val="19"/>
        </w:rPr>
        <w:t>=</w:t>
      </w:r>
      <w:r w:rsidRPr="00A836FF">
        <w:rPr>
          <w:rFonts w:ascii="Courier New" w:hAnsi="Courier New" w:cs="Courier New"/>
          <w:sz w:val="20"/>
          <w:szCs w:val="19"/>
        </w:rPr>
        <w:t xml:space="preserve"> </w:t>
      </w:r>
      <w:r w:rsidRPr="00A836FF">
        <w:rPr>
          <w:rFonts w:ascii="Courier New" w:hAnsi="Courier New" w:cs="Courier New"/>
          <w:color w:val="FF0000"/>
          <w:sz w:val="20"/>
          <w:szCs w:val="19"/>
        </w:rPr>
        <w:t>'Lucille Smith'</w:t>
      </w:r>
      <w:r w:rsidRPr="00A836FF">
        <w:rPr>
          <w:rFonts w:ascii="Courier New" w:hAnsi="Courier New" w:cs="Courier New"/>
          <w:color w:val="808080"/>
          <w:sz w:val="20"/>
          <w:szCs w:val="19"/>
        </w:rPr>
        <w:t>;</w:t>
      </w:r>
    </w:p>
    <w:p w14:paraId="214DB2D6" w14:textId="77777777" w:rsidR="00A836FF" w:rsidRDefault="00A836FF" w:rsidP="00A836FF">
      <w:pPr>
        <w:pStyle w:val="SQL-Code-Style"/>
        <w:tabs>
          <w:tab w:val="left" w:pos="2520"/>
          <w:tab w:val="left" w:pos="2880"/>
          <w:tab w:val="left" w:pos="3240"/>
          <w:tab w:val="left" w:pos="3600"/>
          <w:tab w:val="left" w:pos="3960"/>
          <w:tab w:val="left" w:pos="4320"/>
          <w:tab w:val="left" w:pos="4680"/>
        </w:tabs>
      </w:pPr>
    </w:p>
    <w:p w14:paraId="74B87E65" w14:textId="795DCFB9" w:rsidR="00A836FF" w:rsidRDefault="00A836FF" w:rsidP="00A836FF">
      <w:pPr>
        <w:pStyle w:val="SQL-Code-Style"/>
        <w:tabs>
          <w:tab w:val="left" w:pos="2520"/>
          <w:tab w:val="left" w:pos="2880"/>
          <w:tab w:val="left" w:pos="3240"/>
          <w:tab w:val="left" w:pos="3600"/>
          <w:tab w:val="left" w:pos="3960"/>
          <w:tab w:val="left" w:pos="4320"/>
          <w:tab w:val="left" w:pos="4680"/>
        </w:tabs>
        <w:jc w:val="center"/>
      </w:pPr>
      <w:r>
        <w:rPr>
          <w:noProof/>
        </w:rPr>
        <w:drawing>
          <wp:inline distT="0" distB="0" distL="0" distR="0" wp14:anchorId="246B2407" wp14:editId="1EC8A71C">
            <wp:extent cx="4230094" cy="3388142"/>
            <wp:effectExtent l="0" t="0" r="0" b="3175"/>
            <wp:docPr id="38008" name="Picture 3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257531" cy="3410118"/>
                    </a:xfrm>
                    <a:prstGeom prst="rect">
                      <a:avLst/>
                    </a:prstGeom>
                  </pic:spPr>
                </pic:pic>
              </a:graphicData>
            </a:graphic>
          </wp:inline>
        </w:drawing>
      </w:r>
    </w:p>
    <w:p w14:paraId="64D5EB24" w14:textId="77777777" w:rsidR="00A836FF" w:rsidRDefault="00A836FF" w:rsidP="00A836FF">
      <w:pPr>
        <w:pStyle w:val="IM-Answer"/>
      </w:pPr>
      <w:r>
        <w:lastRenderedPageBreak/>
        <w:t>For Microsoft Access:</w:t>
      </w:r>
    </w:p>
    <w:p w14:paraId="7DAAA70E" w14:textId="071417EF" w:rsidR="00A836FF" w:rsidRDefault="00A836FF" w:rsidP="00A836FF">
      <w:pPr>
        <w:pStyle w:val="IM-Answer"/>
      </w:pPr>
      <w:r>
        <w:t>Microsoft Access requires the SQL JOIN ON syntax INNER JOIN instead of just JOIN:</w:t>
      </w:r>
    </w:p>
    <w:p w14:paraId="25CBFD3B" w14:textId="77777777" w:rsidR="00B30605" w:rsidRDefault="00B30605" w:rsidP="00B30605">
      <w:pPr>
        <w:pStyle w:val="IM-Answer"/>
      </w:pPr>
      <w:r>
        <w:t>For Microsoft SQL Server, Oracle Database and MySQL:</w:t>
      </w:r>
    </w:p>
    <w:p w14:paraId="1DBE96C1" w14:textId="77777777" w:rsidR="00B30605" w:rsidRPr="00A836FF" w:rsidRDefault="00B30605" w:rsidP="00B30605">
      <w:pPr>
        <w:autoSpaceDE w:val="0"/>
        <w:autoSpaceDN w:val="0"/>
        <w:adjustRightInd w:val="0"/>
        <w:ind w:left="720"/>
        <w:rPr>
          <w:rFonts w:ascii="Courier New" w:hAnsi="Courier New" w:cs="Courier New"/>
          <w:sz w:val="20"/>
          <w:szCs w:val="19"/>
        </w:rPr>
      </w:pPr>
      <w:r w:rsidRPr="00A836FF">
        <w:rPr>
          <w:rFonts w:ascii="Courier New" w:hAnsi="Courier New" w:cs="Courier New"/>
          <w:color w:val="0000FF"/>
          <w:sz w:val="20"/>
          <w:szCs w:val="19"/>
        </w:rPr>
        <w:t>SELECT</w:t>
      </w:r>
      <w:r w:rsidRPr="00A836FF">
        <w:rPr>
          <w:rFonts w:ascii="Courier New" w:hAnsi="Courier New" w:cs="Courier New"/>
          <w:sz w:val="20"/>
          <w:szCs w:val="19"/>
        </w:rPr>
        <w:t xml:space="preserve"> </w:t>
      </w:r>
      <w:r w:rsidRPr="00A836FF">
        <w:rPr>
          <w:rFonts w:ascii="Courier New" w:hAnsi="Courier New" w:cs="Courier New"/>
          <w:sz w:val="20"/>
          <w:szCs w:val="19"/>
        </w:rPr>
        <w:tab/>
      </w:r>
      <w:r w:rsidRPr="00A836FF">
        <w:rPr>
          <w:rFonts w:ascii="Courier New" w:hAnsi="Courier New" w:cs="Courier New"/>
          <w:color w:val="008080"/>
          <w:sz w:val="20"/>
          <w:szCs w:val="19"/>
        </w:rPr>
        <w:t>SKU</w:t>
      </w:r>
      <w:r w:rsidRPr="00A836FF">
        <w:rPr>
          <w:rFonts w:ascii="Courier New" w:hAnsi="Courier New" w:cs="Courier New"/>
          <w:color w:val="808080"/>
          <w:sz w:val="20"/>
          <w:szCs w:val="19"/>
        </w:rPr>
        <w:t>,</w:t>
      </w:r>
      <w:r w:rsidRPr="00A836FF">
        <w:rPr>
          <w:rFonts w:ascii="Courier New" w:hAnsi="Courier New" w:cs="Courier New"/>
          <w:sz w:val="20"/>
          <w:szCs w:val="19"/>
        </w:rPr>
        <w:t xml:space="preserve"> </w:t>
      </w:r>
      <w:r w:rsidRPr="00A836FF">
        <w:rPr>
          <w:rFonts w:ascii="Courier New" w:hAnsi="Courier New" w:cs="Courier New"/>
          <w:color w:val="008080"/>
          <w:sz w:val="20"/>
          <w:szCs w:val="19"/>
        </w:rPr>
        <w:t>SKU_Description</w:t>
      </w:r>
      <w:r w:rsidRPr="00A836FF">
        <w:rPr>
          <w:rFonts w:ascii="Courier New" w:hAnsi="Courier New" w:cs="Courier New"/>
          <w:color w:val="808080"/>
          <w:sz w:val="20"/>
          <w:szCs w:val="19"/>
        </w:rPr>
        <w:t>,</w:t>
      </w:r>
      <w:r w:rsidRPr="00A836FF">
        <w:rPr>
          <w:rFonts w:ascii="Courier New" w:hAnsi="Courier New" w:cs="Courier New"/>
          <w:sz w:val="20"/>
          <w:szCs w:val="19"/>
        </w:rPr>
        <w:t xml:space="preserve"> </w:t>
      </w:r>
      <w:r w:rsidRPr="00A836FF">
        <w:rPr>
          <w:rFonts w:ascii="Courier New" w:hAnsi="Courier New" w:cs="Courier New"/>
          <w:color w:val="008080"/>
          <w:sz w:val="20"/>
          <w:szCs w:val="19"/>
        </w:rPr>
        <w:t>WAREHOUSE</w:t>
      </w:r>
      <w:r w:rsidRPr="00A836FF">
        <w:rPr>
          <w:rFonts w:ascii="Courier New" w:hAnsi="Courier New" w:cs="Courier New"/>
          <w:color w:val="808080"/>
          <w:sz w:val="20"/>
          <w:szCs w:val="19"/>
        </w:rPr>
        <w:t>.</w:t>
      </w:r>
      <w:r w:rsidRPr="00A836FF">
        <w:rPr>
          <w:rFonts w:ascii="Courier New" w:hAnsi="Courier New" w:cs="Courier New"/>
          <w:color w:val="008080"/>
          <w:sz w:val="20"/>
          <w:szCs w:val="19"/>
        </w:rPr>
        <w:t>WarehouseID</w:t>
      </w:r>
    </w:p>
    <w:p w14:paraId="33AA272E" w14:textId="36E9E735" w:rsidR="00B30605" w:rsidRPr="00A836FF" w:rsidRDefault="00B30605" w:rsidP="00B30605">
      <w:pPr>
        <w:autoSpaceDE w:val="0"/>
        <w:autoSpaceDN w:val="0"/>
        <w:adjustRightInd w:val="0"/>
        <w:ind w:left="720"/>
        <w:rPr>
          <w:rFonts w:ascii="Courier New" w:hAnsi="Courier New" w:cs="Courier New"/>
          <w:sz w:val="20"/>
          <w:szCs w:val="19"/>
        </w:rPr>
      </w:pPr>
      <w:r w:rsidRPr="00A836FF">
        <w:rPr>
          <w:rFonts w:ascii="Courier New" w:hAnsi="Courier New" w:cs="Courier New"/>
          <w:color w:val="0000FF"/>
          <w:sz w:val="20"/>
          <w:szCs w:val="19"/>
        </w:rPr>
        <w:t>FROM</w:t>
      </w:r>
      <w:r w:rsidRPr="00A836FF">
        <w:rPr>
          <w:rFonts w:ascii="Courier New" w:hAnsi="Courier New" w:cs="Courier New"/>
          <w:sz w:val="20"/>
          <w:szCs w:val="19"/>
        </w:rPr>
        <w:t xml:space="preserve"> </w:t>
      </w:r>
      <w:r w:rsidRPr="00A836FF">
        <w:rPr>
          <w:rFonts w:ascii="Courier New" w:hAnsi="Courier New" w:cs="Courier New"/>
          <w:sz w:val="20"/>
          <w:szCs w:val="19"/>
        </w:rPr>
        <w:tab/>
      </w:r>
      <w:r w:rsidRPr="00A836FF">
        <w:rPr>
          <w:rFonts w:ascii="Courier New" w:hAnsi="Courier New" w:cs="Courier New"/>
          <w:sz w:val="20"/>
          <w:szCs w:val="19"/>
        </w:rPr>
        <w:tab/>
      </w:r>
      <w:r w:rsidRPr="00A836FF">
        <w:rPr>
          <w:rFonts w:ascii="Courier New" w:hAnsi="Courier New" w:cs="Courier New"/>
          <w:color w:val="008080"/>
          <w:sz w:val="20"/>
          <w:szCs w:val="19"/>
        </w:rPr>
        <w:t>INVENTORY</w:t>
      </w:r>
      <w:r w:rsidRPr="00A836FF">
        <w:rPr>
          <w:rFonts w:ascii="Courier New" w:hAnsi="Courier New" w:cs="Courier New"/>
          <w:sz w:val="20"/>
          <w:szCs w:val="19"/>
        </w:rPr>
        <w:t xml:space="preserve"> </w:t>
      </w:r>
      <w:r>
        <w:rPr>
          <w:rFonts w:ascii="Courier New" w:hAnsi="Courier New" w:cs="Courier New"/>
          <w:color w:val="808080"/>
          <w:sz w:val="20"/>
          <w:szCs w:val="19"/>
        </w:rPr>
        <w:t>INNER J</w:t>
      </w:r>
      <w:r w:rsidRPr="00A836FF">
        <w:rPr>
          <w:rFonts w:ascii="Courier New" w:hAnsi="Courier New" w:cs="Courier New"/>
          <w:color w:val="808080"/>
          <w:sz w:val="20"/>
          <w:szCs w:val="19"/>
        </w:rPr>
        <w:t>OIN</w:t>
      </w:r>
      <w:r w:rsidRPr="00A836FF">
        <w:rPr>
          <w:rFonts w:ascii="Courier New" w:hAnsi="Courier New" w:cs="Courier New"/>
          <w:sz w:val="20"/>
          <w:szCs w:val="19"/>
        </w:rPr>
        <w:t xml:space="preserve"> </w:t>
      </w:r>
      <w:r w:rsidRPr="00A836FF">
        <w:rPr>
          <w:rFonts w:ascii="Courier New" w:hAnsi="Courier New" w:cs="Courier New"/>
          <w:color w:val="008080"/>
          <w:sz w:val="20"/>
          <w:szCs w:val="19"/>
        </w:rPr>
        <w:t>WAREHOUSE</w:t>
      </w:r>
    </w:p>
    <w:p w14:paraId="21ADEAFA" w14:textId="77777777" w:rsidR="00B30605" w:rsidRPr="00A836FF" w:rsidRDefault="00B30605" w:rsidP="00B30605">
      <w:pPr>
        <w:autoSpaceDE w:val="0"/>
        <w:autoSpaceDN w:val="0"/>
        <w:adjustRightInd w:val="0"/>
        <w:ind w:left="720"/>
        <w:rPr>
          <w:rFonts w:ascii="Courier New" w:hAnsi="Courier New" w:cs="Courier New"/>
          <w:sz w:val="20"/>
          <w:szCs w:val="19"/>
        </w:rPr>
      </w:pPr>
      <w:r w:rsidRPr="00A836FF">
        <w:rPr>
          <w:rFonts w:ascii="Courier New" w:hAnsi="Courier New" w:cs="Courier New"/>
          <w:sz w:val="20"/>
          <w:szCs w:val="19"/>
        </w:rPr>
        <w:tab/>
      </w:r>
      <w:r w:rsidRPr="00A836FF">
        <w:rPr>
          <w:rFonts w:ascii="Courier New" w:hAnsi="Courier New" w:cs="Courier New"/>
          <w:color w:val="0000FF"/>
          <w:sz w:val="20"/>
          <w:szCs w:val="19"/>
        </w:rPr>
        <w:t>ON</w:t>
      </w:r>
      <w:r w:rsidRPr="00A836FF">
        <w:rPr>
          <w:rFonts w:ascii="Courier New" w:hAnsi="Courier New" w:cs="Courier New"/>
          <w:sz w:val="20"/>
          <w:szCs w:val="19"/>
        </w:rPr>
        <w:tab/>
      </w:r>
      <w:r w:rsidRPr="00A836FF">
        <w:rPr>
          <w:rFonts w:ascii="Courier New" w:hAnsi="Courier New" w:cs="Courier New"/>
          <w:color w:val="008080"/>
          <w:sz w:val="20"/>
          <w:szCs w:val="19"/>
        </w:rPr>
        <w:t>INVENTORY</w:t>
      </w:r>
      <w:r w:rsidRPr="00A836FF">
        <w:rPr>
          <w:rFonts w:ascii="Courier New" w:hAnsi="Courier New" w:cs="Courier New"/>
          <w:color w:val="808080"/>
          <w:sz w:val="20"/>
          <w:szCs w:val="19"/>
        </w:rPr>
        <w:t>.</w:t>
      </w:r>
      <w:r w:rsidRPr="00A836FF">
        <w:rPr>
          <w:rFonts w:ascii="Courier New" w:hAnsi="Courier New" w:cs="Courier New"/>
          <w:color w:val="008080"/>
          <w:sz w:val="20"/>
          <w:szCs w:val="19"/>
        </w:rPr>
        <w:t>WarehouseID</w:t>
      </w:r>
      <w:r w:rsidRPr="00A836FF">
        <w:rPr>
          <w:rFonts w:ascii="Courier New" w:hAnsi="Courier New" w:cs="Courier New"/>
          <w:color w:val="808080"/>
          <w:sz w:val="20"/>
          <w:szCs w:val="19"/>
        </w:rPr>
        <w:t>=</w:t>
      </w:r>
      <w:r w:rsidRPr="00A836FF">
        <w:rPr>
          <w:rFonts w:ascii="Courier New" w:hAnsi="Courier New" w:cs="Courier New"/>
          <w:color w:val="008080"/>
          <w:sz w:val="20"/>
          <w:szCs w:val="19"/>
        </w:rPr>
        <w:t>WAREHOUSE</w:t>
      </w:r>
      <w:r w:rsidRPr="00A836FF">
        <w:rPr>
          <w:rFonts w:ascii="Courier New" w:hAnsi="Courier New" w:cs="Courier New"/>
          <w:color w:val="808080"/>
          <w:sz w:val="20"/>
          <w:szCs w:val="19"/>
        </w:rPr>
        <w:t>.</w:t>
      </w:r>
      <w:r w:rsidRPr="00A836FF">
        <w:rPr>
          <w:rFonts w:ascii="Courier New" w:hAnsi="Courier New" w:cs="Courier New"/>
          <w:color w:val="008080"/>
          <w:sz w:val="20"/>
          <w:szCs w:val="19"/>
        </w:rPr>
        <w:t>WarehouseID</w:t>
      </w:r>
    </w:p>
    <w:p w14:paraId="281C3570" w14:textId="77777777" w:rsidR="00B30605" w:rsidRPr="00A836FF" w:rsidRDefault="00B30605" w:rsidP="00B30605">
      <w:pPr>
        <w:autoSpaceDE w:val="0"/>
        <w:autoSpaceDN w:val="0"/>
        <w:adjustRightInd w:val="0"/>
        <w:ind w:left="720"/>
        <w:rPr>
          <w:rFonts w:ascii="Courier New" w:hAnsi="Courier New" w:cs="Courier New"/>
          <w:color w:val="808080"/>
          <w:sz w:val="20"/>
          <w:szCs w:val="19"/>
        </w:rPr>
      </w:pPr>
      <w:r w:rsidRPr="00A836FF">
        <w:rPr>
          <w:rFonts w:ascii="Courier New" w:hAnsi="Courier New" w:cs="Courier New"/>
          <w:color w:val="0000FF"/>
          <w:sz w:val="20"/>
          <w:szCs w:val="19"/>
        </w:rPr>
        <w:t>WHERE</w:t>
      </w:r>
      <w:r w:rsidRPr="00A836FF">
        <w:rPr>
          <w:rFonts w:ascii="Courier New" w:hAnsi="Courier New" w:cs="Courier New"/>
          <w:sz w:val="20"/>
          <w:szCs w:val="19"/>
        </w:rPr>
        <w:tab/>
      </w:r>
      <w:r w:rsidRPr="00A836FF">
        <w:rPr>
          <w:rFonts w:ascii="Courier New" w:hAnsi="Courier New" w:cs="Courier New"/>
          <w:sz w:val="20"/>
          <w:szCs w:val="19"/>
        </w:rPr>
        <w:tab/>
      </w:r>
      <w:r w:rsidRPr="00A836FF">
        <w:rPr>
          <w:rFonts w:ascii="Courier New" w:hAnsi="Courier New" w:cs="Courier New"/>
          <w:color w:val="008080"/>
          <w:sz w:val="20"/>
          <w:szCs w:val="19"/>
        </w:rPr>
        <w:t>Manager</w:t>
      </w:r>
      <w:r w:rsidRPr="00A836FF">
        <w:rPr>
          <w:rFonts w:ascii="Courier New" w:hAnsi="Courier New" w:cs="Courier New"/>
          <w:sz w:val="20"/>
          <w:szCs w:val="19"/>
        </w:rPr>
        <w:t xml:space="preserve"> </w:t>
      </w:r>
      <w:r w:rsidRPr="00A836FF">
        <w:rPr>
          <w:rFonts w:ascii="Courier New" w:hAnsi="Courier New" w:cs="Courier New"/>
          <w:color w:val="808080"/>
          <w:sz w:val="20"/>
          <w:szCs w:val="19"/>
        </w:rPr>
        <w:t>=</w:t>
      </w:r>
      <w:r w:rsidRPr="00A836FF">
        <w:rPr>
          <w:rFonts w:ascii="Courier New" w:hAnsi="Courier New" w:cs="Courier New"/>
          <w:sz w:val="20"/>
          <w:szCs w:val="19"/>
        </w:rPr>
        <w:t xml:space="preserve"> </w:t>
      </w:r>
      <w:r w:rsidRPr="00A836FF">
        <w:rPr>
          <w:rFonts w:ascii="Courier New" w:hAnsi="Courier New" w:cs="Courier New"/>
          <w:color w:val="FF0000"/>
          <w:sz w:val="20"/>
          <w:szCs w:val="19"/>
        </w:rPr>
        <w:t>'Lucille Smith'</w:t>
      </w:r>
      <w:r w:rsidRPr="00A836FF">
        <w:rPr>
          <w:rFonts w:ascii="Courier New" w:hAnsi="Courier New" w:cs="Courier New"/>
          <w:color w:val="808080"/>
          <w:sz w:val="20"/>
          <w:szCs w:val="19"/>
        </w:rPr>
        <w:t>;</w:t>
      </w:r>
    </w:p>
    <w:p w14:paraId="343BAFB6" w14:textId="77777777" w:rsidR="00A836FF" w:rsidRDefault="00A836FF" w:rsidP="00A836FF">
      <w:pPr>
        <w:pStyle w:val="SQL-Code-Style"/>
        <w:tabs>
          <w:tab w:val="left" w:pos="2520"/>
          <w:tab w:val="left" w:pos="2880"/>
          <w:tab w:val="left" w:pos="3240"/>
          <w:tab w:val="left" w:pos="3600"/>
          <w:tab w:val="left" w:pos="3960"/>
          <w:tab w:val="left" w:pos="4320"/>
          <w:tab w:val="left" w:pos="4680"/>
        </w:tabs>
        <w:rPr>
          <w:rFonts w:cs="Courier New"/>
          <w:noProof/>
          <w:color w:val="808080"/>
        </w:rPr>
      </w:pPr>
    </w:p>
    <w:p w14:paraId="70D0A64A" w14:textId="5F74477F" w:rsidR="00A836FF" w:rsidRDefault="00B30605" w:rsidP="00A836FF">
      <w:pPr>
        <w:pStyle w:val="IM-Answer"/>
        <w:jc w:val="center"/>
      </w:pPr>
      <w:r>
        <w:rPr>
          <w:noProof/>
        </w:rPr>
        <w:drawing>
          <wp:inline distT="0" distB="0" distL="0" distR="0" wp14:anchorId="5DD8E4A0" wp14:editId="64C7C8EE">
            <wp:extent cx="4885714" cy="2514286"/>
            <wp:effectExtent l="0" t="0" r="0" b="635"/>
            <wp:docPr id="38009" name="Picture 3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85714" cy="2514286"/>
                    </a:xfrm>
                    <a:prstGeom prst="rect">
                      <a:avLst/>
                    </a:prstGeom>
                  </pic:spPr>
                </pic:pic>
              </a:graphicData>
            </a:graphic>
          </wp:inline>
        </w:drawing>
      </w:r>
    </w:p>
    <w:p w14:paraId="4FFE5E94" w14:textId="77777777" w:rsidR="00AE765B" w:rsidRDefault="00AE765B" w:rsidP="00A8486D">
      <w:pPr>
        <w:pStyle w:val="IM-Review-Question"/>
      </w:pPr>
      <w:r>
        <w:t>Write a</w:t>
      </w:r>
      <w:r w:rsidR="00BA481C">
        <w:t>n</w:t>
      </w:r>
      <w:r>
        <w:t xml:space="preserve"> SQL statement to show the Warehouse</w:t>
      </w:r>
      <w:r w:rsidR="0084319D">
        <w:t>ID</w:t>
      </w:r>
      <w:r>
        <w:t xml:space="preserve"> and average QuantityOnHand of all items stored in a warehouse managed by </w:t>
      </w:r>
      <w:r w:rsidR="0084319D">
        <w:t>‘Lucille Smith’.</w:t>
      </w:r>
      <w:r>
        <w:t xml:space="preserve">  Use a subquery.</w:t>
      </w:r>
    </w:p>
    <w:p w14:paraId="6C7F3E3D" w14:textId="77777777"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87" w:history="1">
        <w:r w:rsidRPr="00AE75CF">
          <w:rPr>
            <w:color w:val="0000FF"/>
            <w:u w:val="single"/>
          </w:rPr>
          <w:t>www.pearsonhighered.com/kroenke</w:t>
        </w:r>
      </w:hyperlink>
      <w:r>
        <w:t>).</w:t>
      </w:r>
    </w:p>
    <w:p w14:paraId="68838845" w14:textId="77777777" w:rsidR="0084319D" w:rsidRDefault="00AE765B" w:rsidP="007D2C37">
      <w:pPr>
        <w:pStyle w:val="SQL-Code-Style"/>
      </w:pPr>
      <w:r>
        <w:t xml:space="preserve">SELECT </w:t>
      </w:r>
      <w:r>
        <w:tab/>
      </w:r>
      <w:r w:rsidR="0084319D">
        <w:tab/>
      </w:r>
      <w:r>
        <w:t>Warehouse</w:t>
      </w:r>
      <w:r w:rsidR="0084319D">
        <w:t>ID</w:t>
      </w:r>
      <w:r>
        <w:t>,</w:t>
      </w:r>
    </w:p>
    <w:p w14:paraId="190F9E4E" w14:textId="77777777" w:rsidR="00AE765B" w:rsidRDefault="0084319D" w:rsidP="007D2C37">
      <w:pPr>
        <w:pStyle w:val="SQL-Code-Style"/>
      </w:pPr>
      <w:r>
        <w:tab/>
      </w:r>
      <w:r>
        <w:tab/>
      </w:r>
      <w:r>
        <w:tab/>
      </w:r>
      <w:r>
        <w:tab/>
      </w:r>
      <w:r w:rsidR="00AE765B">
        <w:t xml:space="preserve">AVG(QuantityOnHand) AS </w:t>
      </w:r>
      <w:r>
        <w:rPr>
          <w:rFonts w:cs="Courier New"/>
          <w:noProof/>
        </w:rPr>
        <w:t>AverageQuantityOnHand</w:t>
      </w:r>
      <w:r>
        <w:t xml:space="preserve"> </w:t>
      </w:r>
    </w:p>
    <w:p w14:paraId="0738C4A5" w14:textId="77777777" w:rsidR="00AE765B" w:rsidRDefault="00AE765B" w:rsidP="007D2C37">
      <w:pPr>
        <w:pStyle w:val="SQL-Code-Style"/>
      </w:pPr>
      <w:r>
        <w:t xml:space="preserve">FROM </w:t>
      </w:r>
      <w:r>
        <w:tab/>
      </w:r>
      <w:r>
        <w:tab/>
      </w:r>
      <w:r w:rsidR="0084319D">
        <w:tab/>
      </w:r>
      <w:r>
        <w:t>INVENTORY</w:t>
      </w:r>
    </w:p>
    <w:p w14:paraId="27DCAB29" w14:textId="77777777" w:rsidR="00AE765B" w:rsidRDefault="00AE765B" w:rsidP="007D2C37">
      <w:pPr>
        <w:pStyle w:val="SQL-Code-Style"/>
      </w:pPr>
      <w:r>
        <w:t>WHERE</w:t>
      </w:r>
      <w:r>
        <w:tab/>
      </w:r>
      <w:r>
        <w:tab/>
      </w:r>
      <w:r w:rsidR="0084319D">
        <w:tab/>
      </w:r>
      <w:r>
        <w:t>Warehouse</w:t>
      </w:r>
      <w:r w:rsidR="0084319D">
        <w:t>ID</w:t>
      </w:r>
      <w:r>
        <w:t xml:space="preserve"> IN</w:t>
      </w:r>
    </w:p>
    <w:p w14:paraId="579F06BB" w14:textId="77777777" w:rsidR="00AE765B" w:rsidRDefault="00AE765B" w:rsidP="007D2C37">
      <w:pPr>
        <w:pStyle w:val="SQL-Code-Style"/>
      </w:pPr>
      <w:r>
        <w:tab/>
      </w:r>
      <w:r>
        <w:tab/>
      </w:r>
      <w:r w:rsidR="0084319D">
        <w:tab/>
      </w:r>
      <w:r>
        <w:tab/>
        <w:t xml:space="preserve">(SELECT </w:t>
      </w:r>
      <w:r>
        <w:tab/>
        <w:t>Warehouse</w:t>
      </w:r>
      <w:r w:rsidR="0084319D">
        <w:t>ID</w:t>
      </w:r>
    </w:p>
    <w:p w14:paraId="0AD20EAD" w14:textId="77777777" w:rsidR="00AE765B" w:rsidRDefault="00AE765B" w:rsidP="007D2C37">
      <w:pPr>
        <w:pStyle w:val="SQL-Code-Style"/>
      </w:pPr>
      <w:r>
        <w:tab/>
      </w:r>
      <w:r>
        <w:tab/>
      </w:r>
      <w:r w:rsidR="0084319D">
        <w:tab/>
      </w:r>
      <w:r>
        <w:tab/>
      </w:r>
      <w:r w:rsidR="0084319D">
        <w:t xml:space="preserve"> </w:t>
      </w:r>
      <w:r>
        <w:t>FROM</w:t>
      </w:r>
      <w:r>
        <w:tab/>
      </w:r>
      <w:r w:rsidR="0084319D">
        <w:tab/>
      </w:r>
      <w:r>
        <w:t>WAREHOUSE</w:t>
      </w:r>
    </w:p>
    <w:p w14:paraId="3789B50D" w14:textId="77777777" w:rsidR="00AE765B" w:rsidRDefault="00AE765B" w:rsidP="007D2C37">
      <w:pPr>
        <w:pStyle w:val="SQL-Code-Style"/>
        <w:rPr>
          <w:rFonts w:cs="Courier New"/>
        </w:rPr>
      </w:pPr>
      <w:r>
        <w:tab/>
      </w:r>
      <w:r>
        <w:tab/>
      </w:r>
      <w:r w:rsidR="0084319D">
        <w:tab/>
      </w:r>
      <w:r>
        <w:tab/>
      </w:r>
      <w:r w:rsidR="0084319D">
        <w:t xml:space="preserve"> </w:t>
      </w:r>
      <w:r>
        <w:t>WHERE</w:t>
      </w:r>
      <w:r>
        <w:tab/>
        <w:t xml:space="preserve">Manager = </w:t>
      </w:r>
      <w:r>
        <w:rPr>
          <w:rFonts w:cs="Courier New"/>
        </w:rPr>
        <w:t>'</w:t>
      </w:r>
      <w:r w:rsidR="0084319D">
        <w:rPr>
          <w:rFonts w:cs="Courier New"/>
        </w:rPr>
        <w:t xml:space="preserve">Lucille </w:t>
      </w:r>
      <w:r>
        <w:t>Smith</w:t>
      </w:r>
      <w:r>
        <w:rPr>
          <w:rFonts w:cs="Courier New"/>
        </w:rPr>
        <w:t>')</w:t>
      </w:r>
    </w:p>
    <w:p w14:paraId="38F38206" w14:textId="77777777" w:rsidR="00AE765B" w:rsidRDefault="00AE765B" w:rsidP="007D2C37">
      <w:pPr>
        <w:pStyle w:val="SQL-Code-Style"/>
        <w:rPr>
          <w:rFonts w:cs="Courier New"/>
        </w:rPr>
      </w:pPr>
      <w:r>
        <w:t>GROUP BY</w:t>
      </w:r>
      <w:r>
        <w:tab/>
      </w:r>
      <w:r w:rsidR="0084319D">
        <w:tab/>
      </w:r>
      <w:r>
        <w:t>Warehouse</w:t>
      </w:r>
      <w:r w:rsidR="0084319D">
        <w:t>ID</w:t>
      </w:r>
      <w:r>
        <w:rPr>
          <w:rFonts w:cs="Courier New"/>
        </w:rPr>
        <w:t>;</w:t>
      </w:r>
    </w:p>
    <w:p w14:paraId="70CFF2E6" w14:textId="77777777" w:rsidR="0084319D" w:rsidRDefault="0084319D" w:rsidP="007D2C37">
      <w:pPr>
        <w:pStyle w:val="SQL-Code-Style"/>
        <w:rPr>
          <w:rFonts w:cs="Courier New"/>
        </w:rPr>
      </w:pPr>
    </w:p>
    <w:p w14:paraId="74A64FC5" w14:textId="32F562AD" w:rsidR="00AE765B" w:rsidRPr="00261393" w:rsidRDefault="00B30605" w:rsidP="0084319D">
      <w:pPr>
        <w:pStyle w:val="IM-Answer"/>
        <w:jc w:val="center"/>
      </w:pPr>
      <w:r>
        <w:rPr>
          <w:noProof/>
        </w:rPr>
        <w:drawing>
          <wp:inline distT="0" distB="0" distL="0" distR="0" wp14:anchorId="479B48D5" wp14:editId="2B45E1D5">
            <wp:extent cx="4104762" cy="980952"/>
            <wp:effectExtent l="0" t="0" r="0" b="0"/>
            <wp:docPr id="38010" name="Picture 3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104762" cy="980952"/>
                    </a:xfrm>
                    <a:prstGeom prst="rect">
                      <a:avLst/>
                    </a:prstGeom>
                  </pic:spPr>
                </pic:pic>
              </a:graphicData>
            </a:graphic>
          </wp:inline>
        </w:drawing>
      </w:r>
    </w:p>
    <w:p w14:paraId="2B4F4043" w14:textId="77777777" w:rsidR="00AE765B" w:rsidRDefault="00AE765B" w:rsidP="00A8486D">
      <w:pPr>
        <w:pStyle w:val="IM-Review-Question"/>
      </w:pPr>
      <w:r>
        <w:lastRenderedPageBreak/>
        <w:t>Write a</w:t>
      </w:r>
      <w:r w:rsidR="00BA481C">
        <w:t>n</w:t>
      </w:r>
      <w:r>
        <w:t xml:space="preserve"> SQL statement to show the </w:t>
      </w:r>
      <w:r w:rsidR="0084319D">
        <w:t xml:space="preserve">WarehouseID and average QuantityOnHand of all items stored in a warehouse managed by ‘Lucille Smith’.  </w:t>
      </w:r>
      <w:r w:rsidR="008B6C71">
        <w:t>Use a join, but do not use JOIN ON syntax.</w:t>
      </w:r>
    </w:p>
    <w:p w14:paraId="1A612262" w14:textId="77777777"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89" w:history="1">
        <w:r w:rsidRPr="00AE75CF">
          <w:rPr>
            <w:color w:val="0000FF"/>
            <w:u w:val="single"/>
          </w:rPr>
          <w:t>www.pearsonhighered.com/kroenke</w:t>
        </w:r>
      </w:hyperlink>
      <w:r>
        <w:t>).</w:t>
      </w:r>
    </w:p>
    <w:p w14:paraId="1B70CD7D" w14:textId="77777777" w:rsidR="00AE765B" w:rsidRDefault="00AE765B" w:rsidP="007D2C37">
      <w:pPr>
        <w:pStyle w:val="SQL-Code-Style"/>
      </w:pPr>
      <w:r>
        <w:t xml:space="preserve">SELECT </w:t>
      </w:r>
      <w:r>
        <w:tab/>
      </w:r>
      <w:r w:rsidR="0084319D">
        <w:tab/>
      </w:r>
      <w:r>
        <w:t>INVENTORY.Warehouse</w:t>
      </w:r>
      <w:r w:rsidR="0084319D">
        <w:t>ID</w:t>
      </w:r>
      <w:r>
        <w:t>,</w:t>
      </w:r>
    </w:p>
    <w:p w14:paraId="5187FD9D" w14:textId="77777777" w:rsidR="00AE765B" w:rsidRDefault="00AE765B" w:rsidP="007D2C37">
      <w:pPr>
        <w:pStyle w:val="SQL-Code-Style"/>
      </w:pPr>
      <w:r>
        <w:tab/>
      </w:r>
      <w:r>
        <w:tab/>
      </w:r>
      <w:r>
        <w:tab/>
      </w:r>
      <w:r w:rsidR="0084319D">
        <w:tab/>
      </w:r>
      <w:r>
        <w:t>AVG(QuantityOnHand) AS Average</w:t>
      </w:r>
      <w:r w:rsidR="0084319D">
        <w:t>Quantity</w:t>
      </w:r>
      <w:r>
        <w:t>OnHand</w:t>
      </w:r>
    </w:p>
    <w:p w14:paraId="69195BA1" w14:textId="77777777" w:rsidR="00AE765B" w:rsidRDefault="00AE765B" w:rsidP="007D2C37">
      <w:pPr>
        <w:pStyle w:val="SQL-Code-Style"/>
      </w:pPr>
      <w:r>
        <w:t xml:space="preserve">FROM </w:t>
      </w:r>
      <w:r>
        <w:tab/>
      </w:r>
      <w:r>
        <w:tab/>
      </w:r>
      <w:r w:rsidR="0084319D">
        <w:tab/>
      </w:r>
      <w:r>
        <w:t>INVENTORY, WAREHOUSE</w:t>
      </w:r>
    </w:p>
    <w:p w14:paraId="0CDD2966" w14:textId="77777777" w:rsidR="00AE765B" w:rsidRDefault="00AE765B" w:rsidP="007D2C37">
      <w:pPr>
        <w:pStyle w:val="SQL-Code-Style"/>
      </w:pPr>
      <w:r>
        <w:t>WHERE</w:t>
      </w:r>
      <w:r>
        <w:tab/>
      </w:r>
      <w:r>
        <w:tab/>
      </w:r>
      <w:r w:rsidR="0084319D">
        <w:tab/>
      </w:r>
      <w:r>
        <w:t>INVENTORY.Warehouse</w:t>
      </w:r>
      <w:r w:rsidR="0084319D">
        <w:t>ID</w:t>
      </w:r>
      <w:r>
        <w:t xml:space="preserve"> = WAREHOUSE.Warehouse</w:t>
      </w:r>
      <w:r w:rsidR="0084319D">
        <w:t>ID</w:t>
      </w:r>
    </w:p>
    <w:p w14:paraId="1B89F5D7" w14:textId="77777777" w:rsidR="00AE765B" w:rsidRDefault="00AE765B" w:rsidP="007D2C37">
      <w:pPr>
        <w:pStyle w:val="SQL-Code-Style"/>
        <w:rPr>
          <w:rFonts w:cs="Courier New"/>
        </w:rPr>
      </w:pPr>
      <w:r>
        <w:tab/>
        <w:t>AND</w:t>
      </w:r>
      <w:r>
        <w:tab/>
      </w:r>
      <w:r w:rsidR="0084319D">
        <w:tab/>
      </w:r>
      <w:r>
        <w:t xml:space="preserve">Manager = </w:t>
      </w:r>
      <w:r w:rsidR="0084319D">
        <w:rPr>
          <w:rFonts w:cs="Courier New"/>
        </w:rPr>
        <w:t xml:space="preserve">'Lucille </w:t>
      </w:r>
      <w:r w:rsidR="0084319D">
        <w:t>Smith</w:t>
      </w:r>
      <w:r w:rsidR="0084319D">
        <w:rPr>
          <w:rFonts w:cs="Courier New"/>
        </w:rPr>
        <w:t>'</w:t>
      </w:r>
    </w:p>
    <w:p w14:paraId="16A8ED09" w14:textId="77777777" w:rsidR="00AE765B" w:rsidRDefault="00AE765B" w:rsidP="007D2C37">
      <w:pPr>
        <w:pStyle w:val="SQL-Code-Style"/>
        <w:rPr>
          <w:rFonts w:cs="Courier New"/>
        </w:rPr>
      </w:pPr>
      <w:r>
        <w:t>GROUP BY</w:t>
      </w:r>
      <w:r>
        <w:tab/>
      </w:r>
      <w:r w:rsidR="0084319D">
        <w:tab/>
      </w:r>
      <w:r>
        <w:t>INVENTORY.Warehouse</w:t>
      </w:r>
      <w:r w:rsidR="0084319D">
        <w:t>.ID</w:t>
      </w:r>
      <w:r>
        <w:rPr>
          <w:rFonts w:cs="Courier New"/>
        </w:rPr>
        <w:t>;</w:t>
      </w:r>
    </w:p>
    <w:p w14:paraId="699A2106" w14:textId="77777777" w:rsidR="00AE765B" w:rsidRDefault="00AE765B" w:rsidP="007D2C37">
      <w:pPr>
        <w:pStyle w:val="SQL-Code-Style"/>
        <w:rPr>
          <w:rFonts w:cs="Courier New"/>
        </w:rPr>
      </w:pPr>
    </w:p>
    <w:p w14:paraId="58F1CA34" w14:textId="0DFAE162" w:rsidR="00AE765B" w:rsidRDefault="00AE765B" w:rsidP="00035306">
      <w:pPr>
        <w:pStyle w:val="IM-Answer"/>
      </w:pPr>
      <w:r>
        <w:t xml:space="preserve">Note the use of the complete references to </w:t>
      </w:r>
      <w:r w:rsidRPr="00392A9A">
        <w:rPr>
          <w:b/>
        </w:rPr>
        <w:t>INVENTORY.Warehouse</w:t>
      </w:r>
      <w:r w:rsidR="006A0794">
        <w:t>—</w:t>
      </w:r>
      <w:r>
        <w:t>the query will NOT work without them.</w:t>
      </w:r>
    </w:p>
    <w:p w14:paraId="4EE723BA" w14:textId="009E8B28" w:rsidR="00AE765B" w:rsidRPr="00261393" w:rsidRDefault="00A836FF" w:rsidP="00035306">
      <w:pPr>
        <w:pStyle w:val="IM-Answer"/>
        <w:jc w:val="center"/>
      </w:pPr>
      <w:r>
        <w:rPr>
          <w:noProof/>
        </w:rPr>
        <w:drawing>
          <wp:inline distT="0" distB="0" distL="0" distR="0" wp14:anchorId="69FB6A90" wp14:editId="6D340B33">
            <wp:extent cx="4171429" cy="1009524"/>
            <wp:effectExtent l="0" t="0" r="635"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71429" cy="1009524"/>
                    </a:xfrm>
                    <a:prstGeom prst="rect">
                      <a:avLst/>
                    </a:prstGeom>
                  </pic:spPr>
                </pic:pic>
              </a:graphicData>
            </a:graphic>
          </wp:inline>
        </w:drawing>
      </w:r>
    </w:p>
    <w:p w14:paraId="1452738F" w14:textId="77777777" w:rsidR="008B6C71" w:rsidRDefault="008B6C71" w:rsidP="008B6C71">
      <w:pPr>
        <w:pStyle w:val="IM-Review-Question"/>
      </w:pPr>
      <w:r w:rsidRPr="00B30605">
        <w:t>Write an SQL statement to show the WarehouseID and average QuantityOnHand of all items stored in a warehouse managed by ‘Lucille Smith’.  Use a join using JOIN ON syntax.</w:t>
      </w:r>
    </w:p>
    <w:p w14:paraId="524D94C1" w14:textId="77777777" w:rsidR="00B30605" w:rsidRDefault="00B30605" w:rsidP="00B30605">
      <w:pPr>
        <w:pStyle w:val="IM-Answer"/>
      </w:pPr>
      <w:r>
        <w:t xml:space="preserve">SQL Solutions to Project Questions 2.17 </w:t>
      </w:r>
      <w:r>
        <w:rPr>
          <w:rFonts w:cs="Arial"/>
        </w:rPr>
        <w:t xml:space="preserve">– </w:t>
      </w:r>
      <w:r>
        <w:t xml:space="preserve">2.52 are contained in the Microsoft Access database </w:t>
      </w:r>
      <w:r>
        <w:rPr>
          <w:i/>
        </w:rPr>
        <w:t>DBP-e13-IM-CH02-Cape-Codd-RQ</w:t>
      </w:r>
      <w:r w:rsidRPr="00810D32">
        <w:rPr>
          <w:i/>
        </w:rPr>
        <w:t>.</w:t>
      </w:r>
      <w:r>
        <w:rPr>
          <w:i/>
        </w:rPr>
        <w:t>accdb</w:t>
      </w:r>
      <w:r>
        <w:t xml:space="preserve"> which is available on the text’s Web site (</w:t>
      </w:r>
      <w:hyperlink r:id="rId91" w:history="1">
        <w:r w:rsidRPr="00AE75CF">
          <w:rPr>
            <w:color w:val="0000FF"/>
            <w:u w:val="single"/>
          </w:rPr>
          <w:t>www.pearsonhighered.com/kroenke</w:t>
        </w:r>
      </w:hyperlink>
      <w:r>
        <w:t>).</w:t>
      </w:r>
    </w:p>
    <w:p w14:paraId="05509652" w14:textId="77777777" w:rsidR="00B30605" w:rsidRDefault="00B30605" w:rsidP="00B30605">
      <w:pPr>
        <w:pStyle w:val="IM-Answer"/>
      </w:pPr>
      <w:r>
        <w:t>For Microsoft SQL Server, Oracle Database and MySQL:</w:t>
      </w:r>
    </w:p>
    <w:p w14:paraId="3AABC984" w14:textId="77777777" w:rsidR="00B12EC1" w:rsidRDefault="00B30605" w:rsidP="00B12EC1">
      <w:pPr>
        <w:autoSpaceDE w:val="0"/>
        <w:autoSpaceDN w:val="0"/>
        <w:adjustRightInd w:val="0"/>
        <w:ind w:left="720"/>
        <w:rPr>
          <w:rFonts w:ascii="Courier New" w:hAnsi="Courier New" w:cs="Courier New"/>
          <w:color w:val="808080"/>
          <w:sz w:val="20"/>
          <w:szCs w:val="19"/>
        </w:rPr>
      </w:pPr>
      <w:r w:rsidRPr="00B12EC1">
        <w:rPr>
          <w:rFonts w:ascii="Courier New" w:hAnsi="Courier New" w:cs="Courier New"/>
          <w:color w:val="0000FF"/>
          <w:sz w:val="20"/>
          <w:szCs w:val="19"/>
        </w:rPr>
        <w:t>SELECT</w:t>
      </w:r>
      <w:r w:rsidRPr="00B12EC1">
        <w:rPr>
          <w:rFonts w:ascii="Courier New" w:hAnsi="Courier New" w:cs="Courier New"/>
          <w:sz w:val="20"/>
          <w:szCs w:val="19"/>
        </w:rPr>
        <w:t xml:space="preserve"> </w:t>
      </w:r>
      <w:r w:rsidRPr="00B12EC1">
        <w:rPr>
          <w:rFonts w:ascii="Courier New" w:hAnsi="Courier New" w:cs="Courier New"/>
          <w:sz w:val="20"/>
          <w:szCs w:val="19"/>
        </w:rPr>
        <w:tab/>
      </w:r>
      <w:r w:rsidRPr="00B12EC1">
        <w:rPr>
          <w:rFonts w:ascii="Courier New" w:hAnsi="Courier New" w:cs="Courier New"/>
          <w:color w:val="008080"/>
          <w:sz w:val="20"/>
          <w:szCs w:val="19"/>
        </w:rPr>
        <w:t>INVENTORY</w:t>
      </w:r>
      <w:r w:rsidRPr="00B12EC1">
        <w:rPr>
          <w:rFonts w:ascii="Courier New" w:hAnsi="Courier New" w:cs="Courier New"/>
          <w:color w:val="808080"/>
          <w:sz w:val="20"/>
          <w:szCs w:val="19"/>
        </w:rPr>
        <w:t>.</w:t>
      </w:r>
      <w:r w:rsidRPr="00B12EC1">
        <w:rPr>
          <w:rFonts w:ascii="Courier New" w:hAnsi="Courier New" w:cs="Courier New"/>
          <w:color w:val="008080"/>
          <w:sz w:val="20"/>
          <w:szCs w:val="19"/>
        </w:rPr>
        <w:t>WarehouseID</w:t>
      </w:r>
      <w:r w:rsidRPr="00B12EC1">
        <w:rPr>
          <w:rFonts w:ascii="Courier New" w:hAnsi="Courier New" w:cs="Courier New"/>
          <w:color w:val="808080"/>
          <w:sz w:val="20"/>
          <w:szCs w:val="19"/>
        </w:rPr>
        <w:t>,</w:t>
      </w:r>
    </w:p>
    <w:p w14:paraId="1E2EDD3A" w14:textId="279F1D86" w:rsidR="00B30605" w:rsidRPr="00B12EC1" w:rsidRDefault="00B30605" w:rsidP="00B12EC1">
      <w:pPr>
        <w:autoSpaceDE w:val="0"/>
        <w:autoSpaceDN w:val="0"/>
        <w:adjustRightInd w:val="0"/>
        <w:ind w:left="1440" w:firstLine="720"/>
        <w:rPr>
          <w:rFonts w:ascii="Courier New" w:hAnsi="Courier New" w:cs="Courier New"/>
          <w:sz w:val="20"/>
          <w:szCs w:val="19"/>
        </w:rPr>
      </w:pPr>
      <w:r w:rsidRPr="00B12EC1">
        <w:rPr>
          <w:rFonts w:ascii="Courier New" w:hAnsi="Courier New" w:cs="Courier New"/>
          <w:color w:val="FF00FF"/>
          <w:sz w:val="20"/>
          <w:szCs w:val="19"/>
        </w:rPr>
        <w:t>AVG</w:t>
      </w:r>
      <w:r w:rsidRPr="00B12EC1">
        <w:rPr>
          <w:rFonts w:ascii="Courier New" w:hAnsi="Courier New" w:cs="Courier New"/>
          <w:color w:val="808080"/>
          <w:sz w:val="20"/>
          <w:szCs w:val="19"/>
        </w:rPr>
        <w:t>(</w:t>
      </w:r>
      <w:r w:rsidRPr="00B12EC1">
        <w:rPr>
          <w:rFonts w:ascii="Courier New" w:hAnsi="Courier New" w:cs="Courier New"/>
          <w:color w:val="008080"/>
          <w:sz w:val="20"/>
          <w:szCs w:val="19"/>
        </w:rPr>
        <w:t>QuantityOnHand</w:t>
      </w:r>
      <w:r w:rsidRPr="00B12EC1">
        <w:rPr>
          <w:rFonts w:ascii="Courier New" w:hAnsi="Courier New" w:cs="Courier New"/>
          <w:color w:val="808080"/>
          <w:sz w:val="20"/>
          <w:szCs w:val="19"/>
        </w:rPr>
        <w:t>)</w:t>
      </w:r>
      <w:r w:rsidRPr="00B12EC1">
        <w:rPr>
          <w:rFonts w:ascii="Courier New" w:hAnsi="Courier New" w:cs="Courier New"/>
          <w:sz w:val="20"/>
          <w:szCs w:val="19"/>
        </w:rPr>
        <w:t xml:space="preserve"> </w:t>
      </w:r>
      <w:r w:rsidRPr="00B12EC1">
        <w:rPr>
          <w:rFonts w:ascii="Courier New" w:hAnsi="Courier New" w:cs="Courier New"/>
          <w:color w:val="0000FF"/>
          <w:sz w:val="20"/>
          <w:szCs w:val="19"/>
        </w:rPr>
        <w:t>AS</w:t>
      </w:r>
      <w:r w:rsidRPr="00B12EC1">
        <w:rPr>
          <w:rFonts w:ascii="Courier New" w:hAnsi="Courier New" w:cs="Courier New"/>
          <w:sz w:val="20"/>
          <w:szCs w:val="19"/>
        </w:rPr>
        <w:t xml:space="preserve"> </w:t>
      </w:r>
      <w:r w:rsidRPr="00B12EC1">
        <w:rPr>
          <w:rFonts w:ascii="Courier New" w:hAnsi="Courier New" w:cs="Courier New"/>
          <w:color w:val="008080"/>
          <w:sz w:val="20"/>
          <w:szCs w:val="19"/>
        </w:rPr>
        <w:t>AverageQuantityOnHand</w:t>
      </w:r>
    </w:p>
    <w:p w14:paraId="06E9C66D" w14:textId="77777777" w:rsidR="00B30605" w:rsidRPr="00B12EC1" w:rsidRDefault="00B30605" w:rsidP="00B12EC1">
      <w:pPr>
        <w:autoSpaceDE w:val="0"/>
        <w:autoSpaceDN w:val="0"/>
        <w:adjustRightInd w:val="0"/>
        <w:ind w:left="720"/>
        <w:rPr>
          <w:rFonts w:ascii="Courier New" w:hAnsi="Courier New" w:cs="Courier New"/>
          <w:sz w:val="20"/>
          <w:szCs w:val="19"/>
        </w:rPr>
      </w:pPr>
      <w:r w:rsidRPr="00B12EC1">
        <w:rPr>
          <w:rFonts w:ascii="Courier New" w:hAnsi="Courier New" w:cs="Courier New"/>
          <w:color w:val="0000FF"/>
          <w:sz w:val="20"/>
          <w:szCs w:val="19"/>
        </w:rPr>
        <w:t>FROM</w:t>
      </w:r>
      <w:r w:rsidRPr="00B12EC1">
        <w:rPr>
          <w:rFonts w:ascii="Courier New" w:hAnsi="Courier New" w:cs="Courier New"/>
          <w:sz w:val="20"/>
          <w:szCs w:val="19"/>
        </w:rPr>
        <w:t xml:space="preserve"> </w:t>
      </w:r>
      <w:r w:rsidRPr="00B12EC1">
        <w:rPr>
          <w:rFonts w:ascii="Courier New" w:hAnsi="Courier New" w:cs="Courier New"/>
          <w:sz w:val="20"/>
          <w:szCs w:val="19"/>
        </w:rPr>
        <w:tab/>
      </w:r>
      <w:r w:rsidRPr="00B12EC1">
        <w:rPr>
          <w:rFonts w:ascii="Courier New" w:hAnsi="Courier New" w:cs="Courier New"/>
          <w:sz w:val="20"/>
          <w:szCs w:val="19"/>
        </w:rPr>
        <w:tab/>
      </w:r>
      <w:r w:rsidRPr="00B12EC1">
        <w:rPr>
          <w:rFonts w:ascii="Courier New" w:hAnsi="Courier New" w:cs="Courier New"/>
          <w:color w:val="008080"/>
          <w:sz w:val="20"/>
          <w:szCs w:val="19"/>
        </w:rPr>
        <w:t>INVENTORY</w:t>
      </w:r>
      <w:r w:rsidRPr="00B12EC1">
        <w:rPr>
          <w:rFonts w:ascii="Courier New" w:hAnsi="Courier New" w:cs="Courier New"/>
          <w:sz w:val="20"/>
          <w:szCs w:val="19"/>
        </w:rPr>
        <w:t xml:space="preserve"> </w:t>
      </w:r>
      <w:r w:rsidRPr="00B12EC1">
        <w:rPr>
          <w:rFonts w:ascii="Courier New" w:hAnsi="Courier New" w:cs="Courier New"/>
          <w:color w:val="808080"/>
          <w:sz w:val="20"/>
          <w:szCs w:val="19"/>
        </w:rPr>
        <w:t>JOIN</w:t>
      </w:r>
      <w:r w:rsidRPr="00B12EC1">
        <w:rPr>
          <w:rFonts w:ascii="Courier New" w:hAnsi="Courier New" w:cs="Courier New"/>
          <w:sz w:val="20"/>
          <w:szCs w:val="19"/>
        </w:rPr>
        <w:t xml:space="preserve"> </w:t>
      </w:r>
      <w:r w:rsidRPr="00B12EC1">
        <w:rPr>
          <w:rFonts w:ascii="Courier New" w:hAnsi="Courier New" w:cs="Courier New"/>
          <w:color w:val="008080"/>
          <w:sz w:val="20"/>
          <w:szCs w:val="19"/>
        </w:rPr>
        <w:t>WAREHOUSE</w:t>
      </w:r>
    </w:p>
    <w:p w14:paraId="516DFA98" w14:textId="1E3C78B8" w:rsidR="00B30605" w:rsidRPr="00B12EC1" w:rsidRDefault="00B30605" w:rsidP="00B12EC1">
      <w:pPr>
        <w:autoSpaceDE w:val="0"/>
        <w:autoSpaceDN w:val="0"/>
        <w:adjustRightInd w:val="0"/>
        <w:ind w:left="720"/>
        <w:rPr>
          <w:rFonts w:ascii="Courier New" w:hAnsi="Courier New" w:cs="Courier New"/>
          <w:sz w:val="20"/>
          <w:szCs w:val="19"/>
        </w:rPr>
      </w:pPr>
      <w:r w:rsidRPr="00B12EC1">
        <w:rPr>
          <w:rFonts w:ascii="Courier New" w:hAnsi="Courier New" w:cs="Courier New"/>
          <w:sz w:val="20"/>
          <w:szCs w:val="19"/>
        </w:rPr>
        <w:tab/>
      </w:r>
      <w:r w:rsidRPr="00B12EC1">
        <w:rPr>
          <w:rFonts w:ascii="Courier New" w:hAnsi="Courier New" w:cs="Courier New"/>
          <w:color w:val="0000FF"/>
          <w:sz w:val="20"/>
          <w:szCs w:val="19"/>
        </w:rPr>
        <w:t>ON</w:t>
      </w:r>
      <w:r w:rsidRPr="00B12EC1">
        <w:rPr>
          <w:rFonts w:ascii="Courier New" w:hAnsi="Courier New" w:cs="Courier New"/>
          <w:sz w:val="20"/>
          <w:szCs w:val="19"/>
        </w:rPr>
        <w:tab/>
      </w:r>
      <w:r w:rsidRPr="00B12EC1">
        <w:rPr>
          <w:rFonts w:ascii="Courier New" w:hAnsi="Courier New" w:cs="Courier New"/>
          <w:color w:val="008080"/>
          <w:sz w:val="20"/>
          <w:szCs w:val="19"/>
        </w:rPr>
        <w:t>INVENTORY</w:t>
      </w:r>
      <w:r w:rsidRPr="00B12EC1">
        <w:rPr>
          <w:rFonts w:ascii="Courier New" w:hAnsi="Courier New" w:cs="Courier New"/>
          <w:color w:val="808080"/>
          <w:sz w:val="20"/>
          <w:szCs w:val="19"/>
        </w:rPr>
        <w:t>.</w:t>
      </w:r>
      <w:r w:rsidRPr="00B12EC1">
        <w:rPr>
          <w:rFonts w:ascii="Courier New" w:hAnsi="Courier New" w:cs="Courier New"/>
          <w:color w:val="008080"/>
          <w:sz w:val="20"/>
          <w:szCs w:val="19"/>
        </w:rPr>
        <w:t>WarehouseID</w:t>
      </w:r>
      <w:r w:rsidRPr="00B12EC1">
        <w:rPr>
          <w:rFonts w:ascii="Courier New" w:hAnsi="Courier New" w:cs="Courier New"/>
          <w:color w:val="808080"/>
          <w:sz w:val="20"/>
          <w:szCs w:val="19"/>
        </w:rPr>
        <w:t>=</w:t>
      </w:r>
      <w:r w:rsidRPr="00B12EC1">
        <w:rPr>
          <w:rFonts w:ascii="Courier New" w:hAnsi="Courier New" w:cs="Courier New"/>
          <w:color w:val="008080"/>
          <w:sz w:val="20"/>
          <w:szCs w:val="19"/>
        </w:rPr>
        <w:t>WAREHOUSE</w:t>
      </w:r>
      <w:r w:rsidRPr="00B12EC1">
        <w:rPr>
          <w:rFonts w:ascii="Courier New" w:hAnsi="Courier New" w:cs="Courier New"/>
          <w:color w:val="808080"/>
          <w:sz w:val="20"/>
          <w:szCs w:val="19"/>
        </w:rPr>
        <w:t>.</w:t>
      </w:r>
      <w:r w:rsidRPr="00B12EC1">
        <w:rPr>
          <w:rFonts w:ascii="Courier New" w:hAnsi="Courier New" w:cs="Courier New"/>
          <w:color w:val="008080"/>
          <w:sz w:val="20"/>
          <w:szCs w:val="19"/>
        </w:rPr>
        <w:t>WarehouseID</w:t>
      </w:r>
    </w:p>
    <w:p w14:paraId="03337F80" w14:textId="77777777" w:rsidR="00B30605" w:rsidRPr="00B12EC1" w:rsidRDefault="00B30605" w:rsidP="00B12EC1">
      <w:pPr>
        <w:autoSpaceDE w:val="0"/>
        <w:autoSpaceDN w:val="0"/>
        <w:adjustRightInd w:val="0"/>
        <w:ind w:left="720"/>
        <w:rPr>
          <w:rFonts w:ascii="Courier New" w:hAnsi="Courier New" w:cs="Courier New"/>
          <w:sz w:val="20"/>
          <w:szCs w:val="19"/>
        </w:rPr>
      </w:pPr>
      <w:r w:rsidRPr="00B12EC1">
        <w:rPr>
          <w:rFonts w:ascii="Courier New" w:hAnsi="Courier New" w:cs="Courier New"/>
          <w:color w:val="0000FF"/>
          <w:sz w:val="20"/>
          <w:szCs w:val="19"/>
        </w:rPr>
        <w:t>WHERE</w:t>
      </w:r>
      <w:r w:rsidRPr="00B12EC1">
        <w:rPr>
          <w:rFonts w:ascii="Courier New" w:hAnsi="Courier New" w:cs="Courier New"/>
          <w:sz w:val="20"/>
          <w:szCs w:val="19"/>
        </w:rPr>
        <w:tab/>
      </w:r>
      <w:r w:rsidRPr="00B12EC1">
        <w:rPr>
          <w:rFonts w:ascii="Courier New" w:hAnsi="Courier New" w:cs="Courier New"/>
          <w:sz w:val="20"/>
          <w:szCs w:val="19"/>
        </w:rPr>
        <w:tab/>
      </w:r>
      <w:r w:rsidRPr="00B12EC1">
        <w:rPr>
          <w:rFonts w:ascii="Courier New" w:hAnsi="Courier New" w:cs="Courier New"/>
          <w:color w:val="008080"/>
          <w:sz w:val="20"/>
          <w:szCs w:val="19"/>
        </w:rPr>
        <w:t>Manager</w:t>
      </w:r>
      <w:r w:rsidRPr="00B12EC1">
        <w:rPr>
          <w:rFonts w:ascii="Courier New" w:hAnsi="Courier New" w:cs="Courier New"/>
          <w:sz w:val="20"/>
          <w:szCs w:val="19"/>
        </w:rPr>
        <w:t xml:space="preserve"> </w:t>
      </w:r>
      <w:r w:rsidRPr="00B12EC1">
        <w:rPr>
          <w:rFonts w:ascii="Courier New" w:hAnsi="Courier New" w:cs="Courier New"/>
          <w:color w:val="808080"/>
          <w:sz w:val="20"/>
          <w:szCs w:val="19"/>
        </w:rPr>
        <w:t>=</w:t>
      </w:r>
      <w:r w:rsidRPr="00B12EC1">
        <w:rPr>
          <w:rFonts w:ascii="Courier New" w:hAnsi="Courier New" w:cs="Courier New"/>
          <w:sz w:val="20"/>
          <w:szCs w:val="19"/>
        </w:rPr>
        <w:t xml:space="preserve"> </w:t>
      </w:r>
      <w:r w:rsidRPr="00B12EC1">
        <w:rPr>
          <w:rFonts w:ascii="Courier New" w:hAnsi="Courier New" w:cs="Courier New"/>
          <w:color w:val="FF0000"/>
          <w:sz w:val="20"/>
          <w:szCs w:val="19"/>
        </w:rPr>
        <w:t>'Lucille Smith'</w:t>
      </w:r>
    </w:p>
    <w:p w14:paraId="69AF02A7" w14:textId="77777777" w:rsidR="00B30605" w:rsidRPr="00B12EC1" w:rsidRDefault="00B30605" w:rsidP="00B12EC1">
      <w:pPr>
        <w:autoSpaceDE w:val="0"/>
        <w:autoSpaceDN w:val="0"/>
        <w:adjustRightInd w:val="0"/>
        <w:ind w:left="720"/>
        <w:rPr>
          <w:rFonts w:ascii="Courier New" w:hAnsi="Courier New" w:cs="Courier New"/>
          <w:color w:val="808080"/>
          <w:sz w:val="20"/>
          <w:szCs w:val="19"/>
        </w:rPr>
      </w:pPr>
      <w:r w:rsidRPr="00B12EC1">
        <w:rPr>
          <w:rFonts w:ascii="Courier New" w:hAnsi="Courier New" w:cs="Courier New"/>
          <w:color w:val="0000FF"/>
          <w:sz w:val="20"/>
          <w:szCs w:val="19"/>
        </w:rPr>
        <w:t>GROUP</w:t>
      </w:r>
      <w:r w:rsidRPr="00B12EC1">
        <w:rPr>
          <w:rFonts w:ascii="Courier New" w:hAnsi="Courier New" w:cs="Courier New"/>
          <w:sz w:val="20"/>
          <w:szCs w:val="19"/>
        </w:rPr>
        <w:t xml:space="preserve"> </w:t>
      </w:r>
      <w:r w:rsidRPr="00B12EC1">
        <w:rPr>
          <w:rFonts w:ascii="Courier New" w:hAnsi="Courier New" w:cs="Courier New"/>
          <w:color w:val="0000FF"/>
          <w:sz w:val="20"/>
          <w:szCs w:val="19"/>
        </w:rPr>
        <w:t>BY</w:t>
      </w:r>
      <w:r w:rsidRPr="00B12EC1">
        <w:rPr>
          <w:rFonts w:ascii="Courier New" w:hAnsi="Courier New" w:cs="Courier New"/>
          <w:sz w:val="20"/>
          <w:szCs w:val="19"/>
        </w:rPr>
        <w:tab/>
      </w:r>
      <w:r w:rsidRPr="00B12EC1">
        <w:rPr>
          <w:rFonts w:ascii="Courier New" w:hAnsi="Courier New" w:cs="Courier New"/>
          <w:color w:val="008080"/>
          <w:sz w:val="20"/>
          <w:szCs w:val="19"/>
        </w:rPr>
        <w:t>INVENTORY</w:t>
      </w:r>
      <w:r w:rsidRPr="00B12EC1">
        <w:rPr>
          <w:rFonts w:ascii="Courier New" w:hAnsi="Courier New" w:cs="Courier New"/>
          <w:color w:val="808080"/>
          <w:sz w:val="20"/>
          <w:szCs w:val="19"/>
        </w:rPr>
        <w:t>.</w:t>
      </w:r>
      <w:r w:rsidRPr="00B12EC1">
        <w:rPr>
          <w:rFonts w:ascii="Courier New" w:hAnsi="Courier New" w:cs="Courier New"/>
          <w:color w:val="008080"/>
          <w:sz w:val="20"/>
          <w:szCs w:val="19"/>
        </w:rPr>
        <w:t>WarehouseID</w:t>
      </w:r>
      <w:r w:rsidRPr="00B12EC1">
        <w:rPr>
          <w:rFonts w:ascii="Courier New" w:hAnsi="Courier New" w:cs="Courier New"/>
          <w:color w:val="808080"/>
          <w:sz w:val="20"/>
          <w:szCs w:val="19"/>
        </w:rPr>
        <w:t>;</w:t>
      </w:r>
    </w:p>
    <w:p w14:paraId="2C88CF3E" w14:textId="77777777" w:rsidR="00B30605" w:rsidRDefault="00B30605" w:rsidP="00B30605">
      <w:pPr>
        <w:pStyle w:val="SQL-Code-Style"/>
        <w:tabs>
          <w:tab w:val="left" w:pos="2520"/>
          <w:tab w:val="left" w:pos="2880"/>
          <w:tab w:val="left" w:pos="3240"/>
          <w:tab w:val="left" w:pos="3600"/>
          <w:tab w:val="left" w:pos="3960"/>
          <w:tab w:val="left" w:pos="4320"/>
          <w:tab w:val="left" w:pos="4680"/>
        </w:tabs>
      </w:pPr>
    </w:p>
    <w:p w14:paraId="17833AF8" w14:textId="60C54558" w:rsidR="00B30605" w:rsidRDefault="00C11231" w:rsidP="00B30605">
      <w:pPr>
        <w:pStyle w:val="SQL-Code-Style"/>
        <w:tabs>
          <w:tab w:val="left" w:pos="2520"/>
          <w:tab w:val="left" w:pos="2880"/>
          <w:tab w:val="left" w:pos="3240"/>
          <w:tab w:val="left" w:pos="3600"/>
          <w:tab w:val="left" w:pos="3960"/>
          <w:tab w:val="left" w:pos="4320"/>
          <w:tab w:val="left" w:pos="4680"/>
        </w:tabs>
        <w:jc w:val="center"/>
      </w:pPr>
      <w:r>
        <w:rPr>
          <w:noProof/>
        </w:rPr>
        <w:lastRenderedPageBreak/>
        <w:drawing>
          <wp:inline distT="0" distB="0" distL="0" distR="0" wp14:anchorId="1F65F48A" wp14:editId="63EBDED6">
            <wp:extent cx="4039262" cy="3258165"/>
            <wp:effectExtent l="0" t="0" r="0" b="0"/>
            <wp:docPr id="38013" name="Picture 3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56426" cy="3272010"/>
                    </a:xfrm>
                    <a:prstGeom prst="rect">
                      <a:avLst/>
                    </a:prstGeom>
                  </pic:spPr>
                </pic:pic>
              </a:graphicData>
            </a:graphic>
          </wp:inline>
        </w:drawing>
      </w:r>
    </w:p>
    <w:p w14:paraId="60A81B11" w14:textId="77777777" w:rsidR="00C11231" w:rsidRDefault="00C11231" w:rsidP="00B30605">
      <w:pPr>
        <w:pStyle w:val="SQL-Code-Style"/>
        <w:tabs>
          <w:tab w:val="left" w:pos="2520"/>
          <w:tab w:val="left" w:pos="2880"/>
          <w:tab w:val="left" w:pos="3240"/>
          <w:tab w:val="left" w:pos="3600"/>
          <w:tab w:val="left" w:pos="3960"/>
          <w:tab w:val="left" w:pos="4320"/>
          <w:tab w:val="left" w:pos="4680"/>
        </w:tabs>
        <w:jc w:val="center"/>
      </w:pPr>
    </w:p>
    <w:p w14:paraId="2079ED79" w14:textId="77777777" w:rsidR="00B30605" w:rsidRDefault="00B30605" w:rsidP="00B30605">
      <w:pPr>
        <w:pStyle w:val="IM-Answer"/>
      </w:pPr>
      <w:r>
        <w:t>For Microsoft Access:</w:t>
      </w:r>
    </w:p>
    <w:p w14:paraId="00980956" w14:textId="77777777" w:rsidR="00B30605" w:rsidRDefault="00B30605" w:rsidP="00B30605">
      <w:pPr>
        <w:pStyle w:val="IM-Answer"/>
      </w:pPr>
      <w:r>
        <w:t>Microsoft Access requires the SQL JOIN ON syntax INNER JOIN instead of just JOIN:</w:t>
      </w:r>
    </w:p>
    <w:p w14:paraId="3E42D516" w14:textId="77777777" w:rsidR="00B12EC1" w:rsidRDefault="00B12EC1" w:rsidP="00B12EC1">
      <w:pPr>
        <w:autoSpaceDE w:val="0"/>
        <w:autoSpaceDN w:val="0"/>
        <w:adjustRightInd w:val="0"/>
        <w:ind w:left="720"/>
        <w:rPr>
          <w:rFonts w:ascii="Courier New" w:hAnsi="Courier New" w:cs="Courier New"/>
          <w:color w:val="808080"/>
          <w:sz w:val="20"/>
          <w:szCs w:val="19"/>
        </w:rPr>
      </w:pPr>
      <w:r w:rsidRPr="00B12EC1">
        <w:rPr>
          <w:rFonts w:ascii="Courier New" w:hAnsi="Courier New" w:cs="Courier New"/>
          <w:color w:val="0000FF"/>
          <w:sz w:val="20"/>
          <w:szCs w:val="19"/>
        </w:rPr>
        <w:t>SELECT</w:t>
      </w:r>
      <w:r w:rsidRPr="00B12EC1">
        <w:rPr>
          <w:rFonts w:ascii="Courier New" w:hAnsi="Courier New" w:cs="Courier New"/>
          <w:sz w:val="20"/>
          <w:szCs w:val="19"/>
        </w:rPr>
        <w:t xml:space="preserve"> </w:t>
      </w:r>
      <w:r w:rsidRPr="00B12EC1">
        <w:rPr>
          <w:rFonts w:ascii="Courier New" w:hAnsi="Courier New" w:cs="Courier New"/>
          <w:sz w:val="20"/>
          <w:szCs w:val="19"/>
        </w:rPr>
        <w:tab/>
      </w:r>
      <w:r w:rsidRPr="00B12EC1">
        <w:rPr>
          <w:rFonts w:ascii="Courier New" w:hAnsi="Courier New" w:cs="Courier New"/>
          <w:color w:val="008080"/>
          <w:sz w:val="20"/>
          <w:szCs w:val="19"/>
        </w:rPr>
        <w:t>INVENTORY</w:t>
      </w:r>
      <w:r w:rsidRPr="00B12EC1">
        <w:rPr>
          <w:rFonts w:ascii="Courier New" w:hAnsi="Courier New" w:cs="Courier New"/>
          <w:color w:val="808080"/>
          <w:sz w:val="20"/>
          <w:szCs w:val="19"/>
        </w:rPr>
        <w:t>.</w:t>
      </w:r>
      <w:r w:rsidRPr="00B12EC1">
        <w:rPr>
          <w:rFonts w:ascii="Courier New" w:hAnsi="Courier New" w:cs="Courier New"/>
          <w:color w:val="008080"/>
          <w:sz w:val="20"/>
          <w:szCs w:val="19"/>
        </w:rPr>
        <w:t>WarehouseID</w:t>
      </w:r>
      <w:r w:rsidRPr="00B12EC1">
        <w:rPr>
          <w:rFonts w:ascii="Courier New" w:hAnsi="Courier New" w:cs="Courier New"/>
          <w:color w:val="808080"/>
          <w:sz w:val="20"/>
          <w:szCs w:val="19"/>
        </w:rPr>
        <w:t>,</w:t>
      </w:r>
    </w:p>
    <w:p w14:paraId="24F583D6" w14:textId="77777777" w:rsidR="00B12EC1" w:rsidRPr="00B12EC1" w:rsidRDefault="00B12EC1" w:rsidP="00B12EC1">
      <w:pPr>
        <w:autoSpaceDE w:val="0"/>
        <w:autoSpaceDN w:val="0"/>
        <w:adjustRightInd w:val="0"/>
        <w:ind w:left="1440" w:firstLine="720"/>
        <w:rPr>
          <w:rFonts w:ascii="Courier New" w:hAnsi="Courier New" w:cs="Courier New"/>
          <w:sz w:val="20"/>
          <w:szCs w:val="19"/>
        </w:rPr>
      </w:pPr>
      <w:r w:rsidRPr="00B12EC1">
        <w:rPr>
          <w:rFonts w:ascii="Courier New" w:hAnsi="Courier New" w:cs="Courier New"/>
          <w:color w:val="FF00FF"/>
          <w:sz w:val="20"/>
          <w:szCs w:val="19"/>
        </w:rPr>
        <w:t>AVG</w:t>
      </w:r>
      <w:r w:rsidRPr="00B12EC1">
        <w:rPr>
          <w:rFonts w:ascii="Courier New" w:hAnsi="Courier New" w:cs="Courier New"/>
          <w:color w:val="808080"/>
          <w:sz w:val="20"/>
          <w:szCs w:val="19"/>
        </w:rPr>
        <w:t>(</w:t>
      </w:r>
      <w:r w:rsidRPr="00B12EC1">
        <w:rPr>
          <w:rFonts w:ascii="Courier New" w:hAnsi="Courier New" w:cs="Courier New"/>
          <w:color w:val="008080"/>
          <w:sz w:val="20"/>
          <w:szCs w:val="19"/>
        </w:rPr>
        <w:t>QuantityOnHand</w:t>
      </w:r>
      <w:r w:rsidRPr="00B12EC1">
        <w:rPr>
          <w:rFonts w:ascii="Courier New" w:hAnsi="Courier New" w:cs="Courier New"/>
          <w:color w:val="808080"/>
          <w:sz w:val="20"/>
          <w:szCs w:val="19"/>
        </w:rPr>
        <w:t>)</w:t>
      </w:r>
      <w:r w:rsidRPr="00B12EC1">
        <w:rPr>
          <w:rFonts w:ascii="Courier New" w:hAnsi="Courier New" w:cs="Courier New"/>
          <w:sz w:val="20"/>
          <w:szCs w:val="19"/>
        </w:rPr>
        <w:t xml:space="preserve"> </w:t>
      </w:r>
      <w:r w:rsidRPr="00B12EC1">
        <w:rPr>
          <w:rFonts w:ascii="Courier New" w:hAnsi="Courier New" w:cs="Courier New"/>
          <w:color w:val="0000FF"/>
          <w:sz w:val="20"/>
          <w:szCs w:val="19"/>
        </w:rPr>
        <w:t>AS</w:t>
      </w:r>
      <w:r w:rsidRPr="00B12EC1">
        <w:rPr>
          <w:rFonts w:ascii="Courier New" w:hAnsi="Courier New" w:cs="Courier New"/>
          <w:sz w:val="20"/>
          <w:szCs w:val="19"/>
        </w:rPr>
        <w:t xml:space="preserve"> </w:t>
      </w:r>
      <w:r w:rsidRPr="00B12EC1">
        <w:rPr>
          <w:rFonts w:ascii="Courier New" w:hAnsi="Courier New" w:cs="Courier New"/>
          <w:color w:val="008080"/>
          <w:sz w:val="20"/>
          <w:szCs w:val="19"/>
        </w:rPr>
        <w:t>AverageQuantityOnHand</w:t>
      </w:r>
    </w:p>
    <w:p w14:paraId="79CF7038" w14:textId="7A5DCA52" w:rsidR="00B12EC1" w:rsidRPr="00B12EC1" w:rsidRDefault="00B12EC1" w:rsidP="00B12EC1">
      <w:pPr>
        <w:autoSpaceDE w:val="0"/>
        <w:autoSpaceDN w:val="0"/>
        <w:adjustRightInd w:val="0"/>
        <w:ind w:left="720"/>
        <w:rPr>
          <w:rFonts w:ascii="Courier New" w:hAnsi="Courier New" w:cs="Courier New"/>
          <w:sz w:val="20"/>
          <w:szCs w:val="19"/>
        </w:rPr>
      </w:pPr>
      <w:r w:rsidRPr="00B12EC1">
        <w:rPr>
          <w:rFonts w:ascii="Courier New" w:hAnsi="Courier New" w:cs="Courier New"/>
          <w:color w:val="0000FF"/>
          <w:sz w:val="20"/>
          <w:szCs w:val="19"/>
        </w:rPr>
        <w:t>FROM</w:t>
      </w:r>
      <w:r w:rsidRPr="00B12EC1">
        <w:rPr>
          <w:rFonts w:ascii="Courier New" w:hAnsi="Courier New" w:cs="Courier New"/>
          <w:sz w:val="20"/>
          <w:szCs w:val="19"/>
        </w:rPr>
        <w:t xml:space="preserve"> </w:t>
      </w:r>
      <w:r w:rsidRPr="00B12EC1">
        <w:rPr>
          <w:rFonts w:ascii="Courier New" w:hAnsi="Courier New" w:cs="Courier New"/>
          <w:sz w:val="20"/>
          <w:szCs w:val="19"/>
        </w:rPr>
        <w:tab/>
      </w:r>
      <w:r w:rsidRPr="00B12EC1">
        <w:rPr>
          <w:rFonts w:ascii="Courier New" w:hAnsi="Courier New" w:cs="Courier New"/>
          <w:sz w:val="20"/>
          <w:szCs w:val="19"/>
        </w:rPr>
        <w:tab/>
      </w:r>
      <w:r w:rsidRPr="00B12EC1">
        <w:rPr>
          <w:rFonts w:ascii="Courier New" w:hAnsi="Courier New" w:cs="Courier New"/>
          <w:color w:val="008080"/>
          <w:sz w:val="20"/>
          <w:szCs w:val="19"/>
        </w:rPr>
        <w:t>INVENTORY</w:t>
      </w:r>
      <w:r w:rsidRPr="00B12EC1">
        <w:rPr>
          <w:rFonts w:ascii="Courier New" w:hAnsi="Courier New" w:cs="Courier New"/>
          <w:sz w:val="20"/>
          <w:szCs w:val="19"/>
        </w:rPr>
        <w:t xml:space="preserve"> </w:t>
      </w:r>
      <w:r>
        <w:rPr>
          <w:rFonts w:ascii="Courier New" w:hAnsi="Courier New" w:cs="Courier New"/>
          <w:color w:val="808080"/>
          <w:sz w:val="20"/>
          <w:szCs w:val="19"/>
        </w:rPr>
        <w:t>INNER J</w:t>
      </w:r>
      <w:r w:rsidRPr="00B12EC1">
        <w:rPr>
          <w:rFonts w:ascii="Courier New" w:hAnsi="Courier New" w:cs="Courier New"/>
          <w:color w:val="808080"/>
          <w:sz w:val="20"/>
          <w:szCs w:val="19"/>
        </w:rPr>
        <w:t>OIN</w:t>
      </w:r>
      <w:r w:rsidRPr="00B12EC1">
        <w:rPr>
          <w:rFonts w:ascii="Courier New" w:hAnsi="Courier New" w:cs="Courier New"/>
          <w:sz w:val="20"/>
          <w:szCs w:val="19"/>
        </w:rPr>
        <w:t xml:space="preserve"> </w:t>
      </w:r>
      <w:r w:rsidRPr="00B12EC1">
        <w:rPr>
          <w:rFonts w:ascii="Courier New" w:hAnsi="Courier New" w:cs="Courier New"/>
          <w:color w:val="008080"/>
          <w:sz w:val="20"/>
          <w:szCs w:val="19"/>
        </w:rPr>
        <w:t>WAREHOUSE</w:t>
      </w:r>
    </w:p>
    <w:p w14:paraId="26111F7D" w14:textId="77777777" w:rsidR="00B12EC1" w:rsidRPr="00B12EC1" w:rsidRDefault="00B12EC1" w:rsidP="00B12EC1">
      <w:pPr>
        <w:autoSpaceDE w:val="0"/>
        <w:autoSpaceDN w:val="0"/>
        <w:adjustRightInd w:val="0"/>
        <w:ind w:left="720"/>
        <w:rPr>
          <w:rFonts w:ascii="Courier New" w:hAnsi="Courier New" w:cs="Courier New"/>
          <w:sz w:val="20"/>
          <w:szCs w:val="19"/>
        </w:rPr>
      </w:pPr>
      <w:r w:rsidRPr="00B12EC1">
        <w:rPr>
          <w:rFonts w:ascii="Courier New" w:hAnsi="Courier New" w:cs="Courier New"/>
          <w:sz w:val="20"/>
          <w:szCs w:val="19"/>
        </w:rPr>
        <w:tab/>
      </w:r>
      <w:r w:rsidRPr="00B12EC1">
        <w:rPr>
          <w:rFonts w:ascii="Courier New" w:hAnsi="Courier New" w:cs="Courier New"/>
          <w:color w:val="0000FF"/>
          <w:sz w:val="20"/>
          <w:szCs w:val="19"/>
        </w:rPr>
        <w:t>ON</w:t>
      </w:r>
      <w:r w:rsidRPr="00B12EC1">
        <w:rPr>
          <w:rFonts w:ascii="Courier New" w:hAnsi="Courier New" w:cs="Courier New"/>
          <w:sz w:val="20"/>
          <w:szCs w:val="19"/>
        </w:rPr>
        <w:tab/>
      </w:r>
      <w:r w:rsidRPr="00B12EC1">
        <w:rPr>
          <w:rFonts w:ascii="Courier New" w:hAnsi="Courier New" w:cs="Courier New"/>
          <w:color w:val="008080"/>
          <w:sz w:val="20"/>
          <w:szCs w:val="19"/>
        </w:rPr>
        <w:t>INVENTORY</w:t>
      </w:r>
      <w:r w:rsidRPr="00B12EC1">
        <w:rPr>
          <w:rFonts w:ascii="Courier New" w:hAnsi="Courier New" w:cs="Courier New"/>
          <w:color w:val="808080"/>
          <w:sz w:val="20"/>
          <w:szCs w:val="19"/>
        </w:rPr>
        <w:t>.</w:t>
      </w:r>
      <w:r w:rsidRPr="00B12EC1">
        <w:rPr>
          <w:rFonts w:ascii="Courier New" w:hAnsi="Courier New" w:cs="Courier New"/>
          <w:color w:val="008080"/>
          <w:sz w:val="20"/>
          <w:szCs w:val="19"/>
        </w:rPr>
        <w:t>WarehouseID</w:t>
      </w:r>
      <w:r w:rsidRPr="00B12EC1">
        <w:rPr>
          <w:rFonts w:ascii="Courier New" w:hAnsi="Courier New" w:cs="Courier New"/>
          <w:color w:val="808080"/>
          <w:sz w:val="20"/>
          <w:szCs w:val="19"/>
        </w:rPr>
        <w:t>=</w:t>
      </w:r>
      <w:r w:rsidRPr="00B12EC1">
        <w:rPr>
          <w:rFonts w:ascii="Courier New" w:hAnsi="Courier New" w:cs="Courier New"/>
          <w:color w:val="008080"/>
          <w:sz w:val="20"/>
          <w:szCs w:val="19"/>
        </w:rPr>
        <w:t>WAREHOUSE</w:t>
      </w:r>
      <w:r w:rsidRPr="00B12EC1">
        <w:rPr>
          <w:rFonts w:ascii="Courier New" w:hAnsi="Courier New" w:cs="Courier New"/>
          <w:color w:val="808080"/>
          <w:sz w:val="20"/>
          <w:szCs w:val="19"/>
        </w:rPr>
        <w:t>.</w:t>
      </w:r>
      <w:r w:rsidRPr="00B12EC1">
        <w:rPr>
          <w:rFonts w:ascii="Courier New" w:hAnsi="Courier New" w:cs="Courier New"/>
          <w:color w:val="008080"/>
          <w:sz w:val="20"/>
          <w:szCs w:val="19"/>
        </w:rPr>
        <w:t>WarehouseID</w:t>
      </w:r>
    </w:p>
    <w:p w14:paraId="79F1BDB9" w14:textId="77777777" w:rsidR="00B12EC1" w:rsidRPr="00B12EC1" w:rsidRDefault="00B12EC1" w:rsidP="00B12EC1">
      <w:pPr>
        <w:autoSpaceDE w:val="0"/>
        <w:autoSpaceDN w:val="0"/>
        <w:adjustRightInd w:val="0"/>
        <w:ind w:left="720"/>
        <w:rPr>
          <w:rFonts w:ascii="Courier New" w:hAnsi="Courier New" w:cs="Courier New"/>
          <w:sz w:val="20"/>
          <w:szCs w:val="19"/>
        </w:rPr>
      </w:pPr>
      <w:r w:rsidRPr="00B12EC1">
        <w:rPr>
          <w:rFonts w:ascii="Courier New" w:hAnsi="Courier New" w:cs="Courier New"/>
          <w:color w:val="0000FF"/>
          <w:sz w:val="20"/>
          <w:szCs w:val="19"/>
        </w:rPr>
        <w:t>WHERE</w:t>
      </w:r>
      <w:r w:rsidRPr="00B12EC1">
        <w:rPr>
          <w:rFonts w:ascii="Courier New" w:hAnsi="Courier New" w:cs="Courier New"/>
          <w:sz w:val="20"/>
          <w:szCs w:val="19"/>
        </w:rPr>
        <w:tab/>
      </w:r>
      <w:r w:rsidRPr="00B12EC1">
        <w:rPr>
          <w:rFonts w:ascii="Courier New" w:hAnsi="Courier New" w:cs="Courier New"/>
          <w:sz w:val="20"/>
          <w:szCs w:val="19"/>
        </w:rPr>
        <w:tab/>
      </w:r>
      <w:r w:rsidRPr="00B12EC1">
        <w:rPr>
          <w:rFonts w:ascii="Courier New" w:hAnsi="Courier New" w:cs="Courier New"/>
          <w:color w:val="008080"/>
          <w:sz w:val="20"/>
          <w:szCs w:val="19"/>
        </w:rPr>
        <w:t>Manager</w:t>
      </w:r>
      <w:r w:rsidRPr="00B12EC1">
        <w:rPr>
          <w:rFonts w:ascii="Courier New" w:hAnsi="Courier New" w:cs="Courier New"/>
          <w:sz w:val="20"/>
          <w:szCs w:val="19"/>
        </w:rPr>
        <w:t xml:space="preserve"> </w:t>
      </w:r>
      <w:r w:rsidRPr="00B12EC1">
        <w:rPr>
          <w:rFonts w:ascii="Courier New" w:hAnsi="Courier New" w:cs="Courier New"/>
          <w:color w:val="808080"/>
          <w:sz w:val="20"/>
          <w:szCs w:val="19"/>
        </w:rPr>
        <w:t>=</w:t>
      </w:r>
      <w:r w:rsidRPr="00B12EC1">
        <w:rPr>
          <w:rFonts w:ascii="Courier New" w:hAnsi="Courier New" w:cs="Courier New"/>
          <w:sz w:val="20"/>
          <w:szCs w:val="19"/>
        </w:rPr>
        <w:t xml:space="preserve"> </w:t>
      </w:r>
      <w:r w:rsidRPr="00B12EC1">
        <w:rPr>
          <w:rFonts w:ascii="Courier New" w:hAnsi="Courier New" w:cs="Courier New"/>
          <w:color w:val="FF0000"/>
          <w:sz w:val="20"/>
          <w:szCs w:val="19"/>
        </w:rPr>
        <w:t>'Lucille Smith'</w:t>
      </w:r>
    </w:p>
    <w:p w14:paraId="4A084EB4" w14:textId="77777777" w:rsidR="00B12EC1" w:rsidRPr="00B12EC1" w:rsidRDefault="00B12EC1" w:rsidP="00B12EC1">
      <w:pPr>
        <w:autoSpaceDE w:val="0"/>
        <w:autoSpaceDN w:val="0"/>
        <w:adjustRightInd w:val="0"/>
        <w:ind w:left="720"/>
        <w:rPr>
          <w:rFonts w:ascii="Courier New" w:hAnsi="Courier New" w:cs="Courier New"/>
          <w:color w:val="808080"/>
          <w:sz w:val="20"/>
          <w:szCs w:val="19"/>
        </w:rPr>
      </w:pPr>
      <w:r w:rsidRPr="00B12EC1">
        <w:rPr>
          <w:rFonts w:ascii="Courier New" w:hAnsi="Courier New" w:cs="Courier New"/>
          <w:color w:val="0000FF"/>
          <w:sz w:val="20"/>
          <w:szCs w:val="19"/>
        </w:rPr>
        <w:t>GROUP</w:t>
      </w:r>
      <w:r w:rsidRPr="00B12EC1">
        <w:rPr>
          <w:rFonts w:ascii="Courier New" w:hAnsi="Courier New" w:cs="Courier New"/>
          <w:sz w:val="20"/>
          <w:szCs w:val="19"/>
        </w:rPr>
        <w:t xml:space="preserve"> </w:t>
      </w:r>
      <w:r w:rsidRPr="00B12EC1">
        <w:rPr>
          <w:rFonts w:ascii="Courier New" w:hAnsi="Courier New" w:cs="Courier New"/>
          <w:color w:val="0000FF"/>
          <w:sz w:val="20"/>
          <w:szCs w:val="19"/>
        </w:rPr>
        <w:t>BY</w:t>
      </w:r>
      <w:r w:rsidRPr="00B12EC1">
        <w:rPr>
          <w:rFonts w:ascii="Courier New" w:hAnsi="Courier New" w:cs="Courier New"/>
          <w:sz w:val="20"/>
          <w:szCs w:val="19"/>
        </w:rPr>
        <w:tab/>
      </w:r>
      <w:r w:rsidRPr="00B12EC1">
        <w:rPr>
          <w:rFonts w:ascii="Courier New" w:hAnsi="Courier New" w:cs="Courier New"/>
          <w:color w:val="008080"/>
          <w:sz w:val="20"/>
          <w:szCs w:val="19"/>
        </w:rPr>
        <w:t>INVENTORY</w:t>
      </w:r>
      <w:r w:rsidRPr="00B12EC1">
        <w:rPr>
          <w:rFonts w:ascii="Courier New" w:hAnsi="Courier New" w:cs="Courier New"/>
          <w:color w:val="808080"/>
          <w:sz w:val="20"/>
          <w:szCs w:val="19"/>
        </w:rPr>
        <w:t>.</w:t>
      </w:r>
      <w:r w:rsidRPr="00B12EC1">
        <w:rPr>
          <w:rFonts w:ascii="Courier New" w:hAnsi="Courier New" w:cs="Courier New"/>
          <w:color w:val="008080"/>
          <w:sz w:val="20"/>
          <w:szCs w:val="19"/>
        </w:rPr>
        <w:t>WarehouseID</w:t>
      </w:r>
      <w:r w:rsidRPr="00B12EC1">
        <w:rPr>
          <w:rFonts w:ascii="Courier New" w:hAnsi="Courier New" w:cs="Courier New"/>
          <w:color w:val="808080"/>
          <w:sz w:val="20"/>
          <w:szCs w:val="19"/>
        </w:rPr>
        <w:t>;</w:t>
      </w:r>
    </w:p>
    <w:p w14:paraId="12C3E7B6" w14:textId="77777777" w:rsidR="00B30605" w:rsidRDefault="00B30605" w:rsidP="00B30605">
      <w:pPr>
        <w:pStyle w:val="SQL-Code-Style"/>
        <w:tabs>
          <w:tab w:val="left" w:pos="2520"/>
          <w:tab w:val="left" w:pos="2880"/>
          <w:tab w:val="left" w:pos="3240"/>
          <w:tab w:val="left" w:pos="3600"/>
          <w:tab w:val="left" w:pos="3960"/>
          <w:tab w:val="left" w:pos="4320"/>
          <w:tab w:val="left" w:pos="4680"/>
        </w:tabs>
        <w:rPr>
          <w:rFonts w:cs="Courier New"/>
          <w:noProof/>
          <w:color w:val="808080"/>
        </w:rPr>
      </w:pPr>
    </w:p>
    <w:p w14:paraId="009CF41B" w14:textId="6B636F0C" w:rsidR="00B30605" w:rsidRDefault="00C11231" w:rsidP="00B30605">
      <w:pPr>
        <w:pStyle w:val="IM-Answer"/>
        <w:jc w:val="center"/>
      </w:pPr>
      <w:r>
        <w:rPr>
          <w:noProof/>
        </w:rPr>
        <w:drawing>
          <wp:inline distT="0" distB="0" distL="0" distR="0" wp14:anchorId="698DE225" wp14:editId="0329886D">
            <wp:extent cx="4104762" cy="1028571"/>
            <wp:effectExtent l="0" t="0" r="0" b="635"/>
            <wp:docPr id="38014" name="Picture 3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104762" cy="1028571"/>
                    </a:xfrm>
                    <a:prstGeom prst="rect">
                      <a:avLst/>
                    </a:prstGeom>
                  </pic:spPr>
                </pic:pic>
              </a:graphicData>
            </a:graphic>
          </wp:inline>
        </w:drawing>
      </w:r>
    </w:p>
    <w:p w14:paraId="7FB6FEDF" w14:textId="4E5C89AE" w:rsidR="00C11231" w:rsidRDefault="00C11231">
      <w:pPr>
        <w:rPr>
          <w:szCs w:val="22"/>
        </w:rPr>
      </w:pPr>
      <w:r>
        <w:br w:type="page"/>
      </w:r>
    </w:p>
    <w:p w14:paraId="3A27F863" w14:textId="77777777" w:rsidR="00DA4AF3" w:rsidRDefault="00DA4AF3" w:rsidP="00A8486D">
      <w:pPr>
        <w:pStyle w:val="IM-Review-Question"/>
      </w:pPr>
      <w:r>
        <w:lastRenderedPageBreak/>
        <w:t>Write an SQL statement to display the WarehouseID, the sum of QuantityOnOrder and sum of QuantityOnHand, grouped by WarehouseID and QuantityOnOrder. Name the sum of QuantityOnOrder as TotalItemsOnOrder and the sum of QuantityOnHand as TotalItemsOnHand.</w:t>
      </w:r>
    </w:p>
    <w:p w14:paraId="2A70B3BA" w14:textId="77777777" w:rsidR="00DA4AF3" w:rsidRDefault="00DA4AF3" w:rsidP="00DA4AF3">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94" w:history="1">
        <w:r w:rsidRPr="00AE75CF">
          <w:rPr>
            <w:color w:val="0000FF"/>
            <w:u w:val="single"/>
          </w:rPr>
          <w:t>www.pearsonhighered.com/kroenke</w:t>
        </w:r>
      </w:hyperlink>
      <w:r>
        <w:t>).</w:t>
      </w:r>
    </w:p>
    <w:p w14:paraId="40AB9E2B" w14:textId="77777777" w:rsidR="00DA4AF3" w:rsidRDefault="00DA4AF3" w:rsidP="00DA4AF3">
      <w:pPr>
        <w:tabs>
          <w:tab w:val="left" w:pos="1080"/>
          <w:tab w:val="left" w:pos="1440"/>
          <w:tab w:val="left" w:pos="1800"/>
          <w:tab w:val="left" w:pos="2160"/>
          <w:tab w:val="left" w:pos="252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WarehouseID</w:t>
      </w:r>
      <w:r>
        <w:rPr>
          <w:rFonts w:ascii="Courier New" w:hAnsi="Courier New" w:cs="Courier New"/>
          <w:noProof/>
          <w:color w:val="808080"/>
          <w:sz w:val="20"/>
          <w:szCs w:val="20"/>
        </w:rPr>
        <w:t>,</w:t>
      </w:r>
    </w:p>
    <w:p w14:paraId="12DFA8EC" w14:textId="77777777" w:rsidR="00DA4AF3" w:rsidRDefault="00DA4AF3" w:rsidP="00DA4AF3">
      <w:pPr>
        <w:tabs>
          <w:tab w:val="left" w:pos="1080"/>
          <w:tab w:val="left" w:pos="1440"/>
          <w:tab w:val="left" w:pos="1800"/>
          <w:tab w:val="left" w:pos="2160"/>
          <w:tab w:val="left" w:pos="252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FF00FF"/>
          <w:sz w:val="20"/>
          <w:szCs w:val="20"/>
        </w:rPr>
        <w:t>SUM</w:t>
      </w:r>
      <w:r>
        <w:rPr>
          <w:rFonts w:ascii="Courier New" w:hAnsi="Courier New" w:cs="Courier New"/>
          <w:noProof/>
          <w:color w:val="808080"/>
          <w:sz w:val="20"/>
          <w:szCs w:val="20"/>
        </w:rPr>
        <w:t>(</w:t>
      </w:r>
      <w:r>
        <w:rPr>
          <w:rFonts w:ascii="Courier New" w:hAnsi="Courier New" w:cs="Courier New"/>
          <w:noProof/>
          <w:sz w:val="20"/>
          <w:szCs w:val="20"/>
        </w:rPr>
        <w:t>QuantityOnOrder</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TotalItemsOnOrder</w:t>
      </w:r>
      <w:r>
        <w:rPr>
          <w:rFonts w:ascii="Courier New" w:hAnsi="Courier New" w:cs="Courier New"/>
          <w:noProof/>
          <w:color w:val="808080"/>
          <w:sz w:val="20"/>
          <w:szCs w:val="20"/>
        </w:rPr>
        <w:t>,</w:t>
      </w:r>
    </w:p>
    <w:p w14:paraId="29601C49" w14:textId="77777777" w:rsidR="00DA4AF3" w:rsidRDefault="00DA4AF3" w:rsidP="00DA4AF3">
      <w:pPr>
        <w:tabs>
          <w:tab w:val="left" w:pos="1080"/>
          <w:tab w:val="left" w:pos="1440"/>
          <w:tab w:val="left" w:pos="1800"/>
          <w:tab w:val="left" w:pos="2160"/>
          <w:tab w:val="left" w:pos="2520"/>
        </w:tabs>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FF00FF"/>
          <w:sz w:val="20"/>
          <w:szCs w:val="20"/>
        </w:rPr>
        <w:t>SUM</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TotalItemsOnHand</w:t>
      </w:r>
    </w:p>
    <w:p w14:paraId="6729D8FC" w14:textId="77777777" w:rsidR="00DA4AF3" w:rsidRDefault="00DA4AF3" w:rsidP="00DA4AF3">
      <w:pPr>
        <w:tabs>
          <w:tab w:val="left" w:pos="1080"/>
          <w:tab w:val="left" w:pos="1440"/>
          <w:tab w:val="left" w:pos="1800"/>
          <w:tab w:val="left" w:pos="2160"/>
          <w:tab w:val="left" w:pos="252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14:paraId="4B762BCA" w14:textId="77777777" w:rsidR="00DA4AF3" w:rsidRPr="003C0DE8" w:rsidRDefault="00DA4AF3" w:rsidP="00DA4AF3">
      <w:pPr>
        <w:pStyle w:val="IM-Answer"/>
        <w:tabs>
          <w:tab w:val="left" w:pos="1080"/>
          <w:tab w:val="left" w:pos="1800"/>
          <w:tab w:val="left" w:pos="2520"/>
          <w:tab w:val="left" w:pos="2880"/>
          <w:tab w:val="left" w:pos="3240"/>
          <w:tab w:val="left" w:pos="3600"/>
          <w:tab w:val="left" w:pos="3960"/>
          <w:tab w:val="left" w:pos="4230"/>
        </w:tabs>
        <w:rPr>
          <w:rFonts w:ascii="Courier New" w:hAnsi="Courier New" w:cs="Courier New"/>
          <w:noProof/>
          <w:sz w:val="20"/>
          <w:szCs w:val="20"/>
        </w:rPr>
      </w:pP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ab/>
      </w:r>
      <w:r>
        <w:rPr>
          <w:rFonts w:ascii="Courier New" w:hAnsi="Courier New" w:cs="Courier New"/>
          <w:noProof/>
          <w:sz w:val="20"/>
          <w:szCs w:val="20"/>
        </w:rPr>
        <w:tab/>
        <w:t>WarehouseID</w:t>
      </w:r>
      <w:r>
        <w:rPr>
          <w:rFonts w:ascii="Courier New" w:hAnsi="Courier New" w:cs="Courier New"/>
          <w:noProof/>
          <w:color w:val="808080"/>
          <w:sz w:val="20"/>
          <w:szCs w:val="20"/>
        </w:rPr>
        <w:t>,</w:t>
      </w:r>
      <w:r>
        <w:rPr>
          <w:rFonts w:ascii="Courier New" w:hAnsi="Courier New" w:cs="Courier New"/>
          <w:noProof/>
          <w:sz w:val="20"/>
          <w:szCs w:val="20"/>
        </w:rPr>
        <w:t xml:space="preserve"> QuantityOnHand</w:t>
      </w:r>
      <w:r w:rsidRPr="003C0DE8">
        <w:rPr>
          <w:rFonts w:ascii="Courier New" w:hAnsi="Courier New" w:cs="Courier New"/>
          <w:noProof/>
          <w:sz w:val="20"/>
          <w:szCs w:val="20"/>
        </w:rPr>
        <w:t>;</w:t>
      </w:r>
    </w:p>
    <w:p w14:paraId="0F7AC1F9" w14:textId="4CE87EE2" w:rsidR="00DA4AF3" w:rsidRDefault="00C11231" w:rsidP="00DA4AF3">
      <w:pPr>
        <w:pStyle w:val="IM-Answer"/>
        <w:jc w:val="center"/>
      </w:pPr>
      <w:r>
        <w:rPr>
          <w:noProof/>
        </w:rPr>
        <w:drawing>
          <wp:inline distT="0" distB="0" distL="0" distR="0" wp14:anchorId="739157B2" wp14:editId="6643DCB4">
            <wp:extent cx="4802588" cy="5223566"/>
            <wp:effectExtent l="0" t="0" r="0" b="0"/>
            <wp:docPr id="38015" name="Picture 3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811278" cy="5233018"/>
                    </a:xfrm>
                    <a:prstGeom prst="rect">
                      <a:avLst/>
                    </a:prstGeom>
                  </pic:spPr>
                </pic:pic>
              </a:graphicData>
            </a:graphic>
          </wp:inline>
        </w:drawing>
      </w:r>
    </w:p>
    <w:p w14:paraId="2EEBAB2A" w14:textId="77777777" w:rsidR="00AE765B" w:rsidRDefault="00AE765B" w:rsidP="00A8486D">
      <w:pPr>
        <w:pStyle w:val="IM-Review-Question"/>
      </w:pPr>
      <w:r>
        <w:lastRenderedPageBreak/>
        <w:t xml:space="preserve">Write </w:t>
      </w:r>
      <w:r w:rsidR="003C0DE8">
        <w:t>an SQL statement to show the WarehouseID, WarehouseCity, WarehouseState, Manager, SKU, SKU_Description, and QuantityOnHand of all items with a Manager of ‘Lucille Smith’. Use a join.</w:t>
      </w:r>
    </w:p>
    <w:p w14:paraId="221224EE" w14:textId="77777777"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w:t>
      </w:r>
      <w:r w:rsidR="00983AEB">
        <w:rPr>
          <w:i/>
        </w:rPr>
        <w:t>e13</w:t>
      </w:r>
      <w:r>
        <w:rPr>
          <w:i/>
        </w:rPr>
        <w:t>-IM-CH02-Cape-Codd-RQ</w:t>
      </w:r>
      <w:r w:rsidRPr="00810D32">
        <w:rPr>
          <w:i/>
        </w:rPr>
        <w:t>.</w:t>
      </w:r>
      <w:r>
        <w:rPr>
          <w:i/>
        </w:rPr>
        <w:t>accdb</w:t>
      </w:r>
      <w:r>
        <w:t xml:space="preserve"> which is available on the text’s Web site (</w:t>
      </w:r>
      <w:hyperlink r:id="rId96" w:history="1">
        <w:r w:rsidRPr="00AE75CF">
          <w:rPr>
            <w:color w:val="0000FF"/>
            <w:u w:val="single"/>
          </w:rPr>
          <w:t>www.pearsonhighered.com/kroenke</w:t>
        </w:r>
      </w:hyperlink>
      <w:r>
        <w:t>).</w:t>
      </w:r>
    </w:p>
    <w:p w14:paraId="2D1F7A8E" w14:textId="77777777" w:rsidR="003C0DE8" w:rsidRDefault="003C0DE8" w:rsidP="003C0DE8">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t>W</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 xml:space="preserve"> WarehouseCity</w:t>
      </w:r>
      <w:r>
        <w:rPr>
          <w:rFonts w:ascii="Courier New" w:hAnsi="Courier New" w:cs="Courier New"/>
          <w:noProof/>
          <w:color w:val="808080"/>
          <w:sz w:val="20"/>
          <w:szCs w:val="20"/>
        </w:rPr>
        <w:t>,</w:t>
      </w:r>
    </w:p>
    <w:p w14:paraId="2BAD66FD" w14:textId="77777777" w:rsidR="003C0DE8" w:rsidRDefault="003C0DE8" w:rsidP="003C0DE8">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sz w:val="20"/>
          <w:szCs w:val="20"/>
        </w:rPr>
        <w:t>WarehouseState</w:t>
      </w:r>
      <w:r>
        <w:rPr>
          <w:rFonts w:ascii="Courier New" w:hAnsi="Courier New" w:cs="Courier New"/>
          <w:noProof/>
          <w:color w:val="808080"/>
          <w:sz w:val="20"/>
          <w:szCs w:val="20"/>
        </w:rPr>
        <w:t xml:space="preserve">, </w:t>
      </w:r>
      <w:r>
        <w:rPr>
          <w:rFonts w:ascii="Courier New" w:hAnsi="Courier New" w:cs="Courier New"/>
          <w:noProof/>
          <w:sz w:val="20"/>
          <w:szCs w:val="20"/>
        </w:rPr>
        <w:t>Manager</w:t>
      </w:r>
      <w:r>
        <w:rPr>
          <w:rFonts w:ascii="Courier New" w:hAnsi="Courier New" w:cs="Courier New"/>
          <w:noProof/>
          <w:color w:val="808080"/>
          <w:sz w:val="20"/>
          <w:szCs w:val="20"/>
        </w:rPr>
        <w:t>,</w:t>
      </w:r>
    </w:p>
    <w:p w14:paraId="3654C3BD" w14:textId="77777777" w:rsidR="003C0DE8" w:rsidRDefault="003C0DE8" w:rsidP="003C0DE8">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r>
        <w:rPr>
          <w:rFonts w:ascii="Courier New" w:hAnsi="Courier New" w:cs="Courier New"/>
          <w:noProof/>
          <w:sz w:val="20"/>
          <w:szCs w:val="20"/>
        </w:rPr>
        <w:t xml:space="preserve"> QuantityOnHand</w:t>
      </w:r>
    </w:p>
    <w:p w14:paraId="6CE5FC9A" w14:textId="77777777" w:rsidR="003C0DE8" w:rsidRDefault="003C0DE8" w:rsidP="003C0DE8">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 xml:space="preserve">INVENTORY </w:t>
      </w:r>
      <w:r>
        <w:rPr>
          <w:rFonts w:ascii="Courier New" w:hAnsi="Courier New" w:cs="Courier New"/>
          <w:noProof/>
          <w:color w:val="0000FF"/>
          <w:sz w:val="20"/>
          <w:szCs w:val="20"/>
        </w:rPr>
        <w:t>AS</w:t>
      </w:r>
      <w:r>
        <w:rPr>
          <w:rFonts w:ascii="Courier New" w:hAnsi="Courier New" w:cs="Courier New"/>
          <w:noProof/>
          <w:sz w:val="20"/>
          <w:szCs w:val="20"/>
        </w:rPr>
        <w:t xml:space="preserve"> I</w:t>
      </w:r>
      <w:r>
        <w:rPr>
          <w:rFonts w:ascii="Courier New" w:hAnsi="Courier New" w:cs="Courier New"/>
          <w:noProof/>
          <w:color w:val="808080"/>
          <w:sz w:val="20"/>
          <w:szCs w:val="20"/>
        </w:rPr>
        <w:t>,</w:t>
      </w:r>
      <w:r>
        <w:rPr>
          <w:rFonts w:ascii="Courier New" w:hAnsi="Courier New" w:cs="Courier New"/>
          <w:noProof/>
          <w:sz w:val="20"/>
          <w:szCs w:val="20"/>
        </w:rPr>
        <w:t xml:space="preserve"> WAREHOUSE </w:t>
      </w:r>
      <w:r>
        <w:rPr>
          <w:rFonts w:ascii="Courier New" w:hAnsi="Courier New" w:cs="Courier New"/>
          <w:noProof/>
          <w:color w:val="0000FF"/>
          <w:sz w:val="20"/>
          <w:szCs w:val="20"/>
        </w:rPr>
        <w:t>AS</w:t>
      </w:r>
      <w:r>
        <w:rPr>
          <w:rFonts w:ascii="Courier New" w:hAnsi="Courier New" w:cs="Courier New"/>
          <w:noProof/>
          <w:sz w:val="20"/>
          <w:szCs w:val="20"/>
        </w:rPr>
        <w:t xml:space="preserve"> W</w:t>
      </w:r>
    </w:p>
    <w:p w14:paraId="4E18A312" w14:textId="77777777" w:rsidR="003C0DE8" w:rsidRDefault="003C0DE8" w:rsidP="003C0DE8">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t>I</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W</w:t>
      </w:r>
      <w:r>
        <w:rPr>
          <w:rFonts w:ascii="Courier New" w:hAnsi="Courier New" w:cs="Courier New"/>
          <w:noProof/>
          <w:color w:val="808080"/>
          <w:sz w:val="20"/>
          <w:szCs w:val="20"/>
        </w:rPr>
        <w:t>.</w:t>
      </w:r>
      <w:r>
        <w:rPr>
          <w:rFonts w:ascii="Courier New" w:hAnsi="Courier New" w:cs="Courier New"/>
          <w:noProof/>
          <w:sz w:val="20"/>
          <w:szCs w:val="20"/>
        </w:rPr>
        <w:t>WarehouseID</w:t>
      </w:r>
    </w:p>
    <w:p w14:paraId="2234BE96" w14:textId="77777777" w:rsidR="003C0DE8" w:rsidRDefault="003C0DE8" w:rsidP="003C0DE8">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sz w:val="20"/>
          <w:szCs w:val="20"/>
        </w:rPr>
        <w:tab/>
      </w:r>
      <w:r>
        <w:rPr>
          <w:rFonts w:ascii="Courier New" w:hAnsi="Courier New" w:cs="Courier New"/>
          <w:noProof/>
          <w:color w:val="808080"/>
          <w:sz w:val="20"/>
          <w:szCs w:val="20"/>
        </w:rPr>
        <w:t>AND</w:t>
      </w:r>
      <w:r>
        <w:rPr>
          <w:rFonts w:ascii="Courier New" w:hAnsi="Courier New" w:cs="Courier New"/>
          <w:noProof/>
          <w:sz w:val="20"/>
          <w:szCs w:val="20"/>
        </w:rPr>
        <w:tab/>
        <w:t xml:space="preserve">Manager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'Lucille Smith'</w:t>
      </w:r>
      <w:r>
        <w:rPr>
          <w:rFonts w:ascii="Courier New" w:hAnsi="Courier New" w:cs="Courier New"/>
          <w:noProof/>
          <w:color w:val="808080"/>
          <w:sz w:val="20"/>
          <w:szCs w:val="20"/>
        </w:rPr>
        <w:t>;</w:t>
      </w:r>
    </w:p>
    <w:p w14:paraId="5C803A30" w14:textId="77777777" w:rsidR="00AE765B" w:rsidRDefault="00AE765B" w:rsidP="00C10817">
      <w:pPr>
        <w:pStyle w:val="SQL-Code-Style"/>
        <w:rPr>
          <w:rFonts w:cs="Courier New"/>
        </w:rPr>
      </w:pPr>
    </w:p>
    <w:p w14:paraId="3E451808" w14:textId="35C2B0FD" w:rsidR="00AE765B" w:rsidRDefault="004F6D6F" w:rsidP="003C0DE8">
      <w:pPr>
        <w:pStyle w:val="IM-Answer"/>
        <w:ind w:left="0"/>
        <w:jc w:val="center"/>
      </w:pPr>
      <w:r>
        <w:rPr>
          <w:noProof/>
        </w:rPr>
        <w:drawing>
          <wp:inline distT="0" distB="0" distL="0" distR="0" wp14:anchorId="18407A14" wp14:editId="576AC2DE">
            <wp:extent cx="5943600" cy="1555115"/>
            <wp:effectExtent l="0" t="0" r="0" b="698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1555115"/>
                    </a:xfrm>
                    <a:prstGeom prst="rect">
                      <a:avLst/>
                    </a:prstGeom>
                  </pic:spPr>
                </pic:pic>
              </a:graphicData>
            </a:graphic>
          </wp:inline>
        </w:drawing>
      </w:r>
    </w:p>
    <w:p w14:paraId="7BB7C784" w14:textId="6CA520F9" w:rsidR="00AE765B" w:rsidRDefault="003C0DE8" w:rsidP="00392A9A">
      <w:pPr>
        <w:pStyle w:val="IM-Answer"/>
      </w:pPr>
      <w:r>
        <w:t>N</w:t>
      </w:r>
      <w:r w:rsidR="00AE765B">
        <w:t xml:space="preserve">ote the use of the complete references to </w:t>
      </w:r>
      <w:r w:rsidR="00AE765B" w:rsidRPr="00392A9A">
        <w:rPr>
          <w:b/>
        </w:rPr>
        <w:t>INVENTORY.Warehouse</w:t>
      </w:r>
      <w:r>
        <w:rPr>
          <w:b/>
        </w:rPr>
        <w:t>ID (aliased as I.Warehouse) and WAREHOUSE.WarehouseID (aliased as W.WarehouseID)</w:t>
      </w:r>
      <w:r w:rsidR="009E3589">
        <w:t>—</w:t>
      </w:r>
      <w:r w:rsidR="00AE765B">
        <w:t>the query will NOT work without them.</w:t>
      </w:r>
    </w:p>
    <w:p w14:paraId="546E0046" w14:textId="77777777" w:rsidR="00AE765B" w:rsidRDefault="00AE765B" w:rsidP="00A8486D">
      <w:pPr>
        <w:pStyle w:val="IM-Review-Question"/>
      </w:pPr>
      <w:r>
        <w:t>Explain why you cannot use a subquery in your answer to question 2.5</w:t>
      </w:r>
      <w:r w:rsidR="003C0DE8">
        <w:t>0</w:t>
      </w:r>
      <w:r>
        <w:t>.</w:t>
      </w:r>
    </w:p>
    <w:p w14:paraId="1B0D57DF" w14:textId="77777777" w:rsidR="00AE765B" w:rsidRPr="00261393" w:rsidRDefault="00AE765B" w:rsidP="00261393">
      <w:pPr>
        <w:pStyle w:val="IM-Answer"/>
      </w:pPr>
      <w:r>
        <w:t xml:space="preserve">In a query that contains a subquery, only data from fields in the table used in the top-level query can be included in the SELECT statement.  If data from fields from other tables </w:t>
      </w:r>
      <w:r w:rsidR="000B4B34">
        <w:t xml:space="preserve">are </w:t>
      </w:r>
      <w:r>
        <w:t>also needed, a join must be used.  In question 2.5</w:t>
      </w:r>
      <w:r w:rsidR="00825723">
        <w:t>0</w:t>
      </w:r>
      <w:r>
        <w:t xml:space="preserve"> we needed to display WAREHOUSE.Manager but INVENTORY would have been the table in the top-level query.  Therefore, we had to use a join.</w:t>
      </w:r>
    </w:p>
    <w:p w14:paraId="69F0C2B4" w14:textId="77777777" w:rsidR="00AE765B" w:rsidRDefault="00AE765B" w:rsidP="00A8486D">
      <w:pPr>
        <w:pStyle w:val="IM-Review-Question"/>
      </w:pPr>
      <w:r>
        <w:t>Explain how subqueries and joins differ.</w:t>
      </w:r>
    </w:p>
    <w:p w14:paraId="546A522D" w14:textId="0A62776B" w:rsidR="00AE765B" w:rsidRDefault="00AE765B" w:rsidP="00BD03F6">
      <w:pPr>
        <w:pStyle w:val="IM-Answer"/>
      </w:pPr>
      <w:r>
        <w:t>(1)  In a query that contains a subquery, only data from fields in the table used in the top-level query can be included in the SELECT statement.  If data from fields from other tables are also needed, a join must be used.  See the answer to question 2.</w:t>
      </w:r>
      <w:r w:rsidR="0081582A">
        <w:t>5</w:t>
      </w:r>
      <w:r w:rsidR="00855D70">
        <w:t>3</w:t>
      </w:r>
      <w:r>
        <w:t>.</w:t>
      </w:r>
    </w:p>
    <w:p w14:paraId="0DDF5993" w14:textId="7E8BFE29" w:rsidR="00AE765B" w:rsidRDefault="00AE765B" w:rsidP="00BD03F6">
      <w:pPr>
        <w:pStyle w:val="IM-Answer"/>
      </w:pPr>
      <w:r>
        <w:t xml:space="preserve">(2)  The subqueries in this chapter are </w:t>
      </w:r>
      <w:r w:rsidRPr="00BD03F6">
        <w:rPr>
          <w:b/>
        </w:rPr>
        <w:t>non-correlated subqueries</w:t>
      </w:r>
      <w:r>
        <w:t xml:space="preserve">, which have an equivalent join structure.  In Chapter 8, </w:t>
      </w:r>
      <w:r w:rsidRPr="00481032">
        <w:rPr>
          <w:b/>
        </w:rPr>
        <w:t>correlated subqueries</w:t>
      </w:r>
      <w:r>
        <w:t xml:space="preserve"> will be discussed, and correlated subqueries do not have an equivalent join structure</w:t>
      </w:r>
      <w:r w:rsidR="009E3589">
        <w:t>—</w:t>
      </w:r>
      <w:r>
        <w:t>you must use subqueries.</w:t>
      </w:r>
    </w:p>
    <w:p w14:paraId="6B6AA267" w14:textId="77777777" w:rsidR="00C11231" w:rsidRDefault="00C11231">
      <w:pPr>
        <w:rPr>
          <w:rFonts w:ascii="Arial" w:hAnsi="Arial"/>
          <w:i/>
          <w:color w:val="C00000"/>
        </w:rPr>
      </w:pPr>
      <w:r>
        <w:rPr>
          <w:color w:val="C00000"/>
        </w:rPr>
        <w:br w:type="page"/>
      </w:r>
    </w:p>
    <w:p w14:paraId="4C7C0BFB" w14:textId="5476C4D9" w:rsidR="008B6C71" w:rsidRPr="00C11231" w:rsidRDefault="008B6C71" w:rsidP="008B6C71">
      <w:pPr>
        <w:pStyle w:val="IM-Review-Question"/>
      </w:pPr>
      <w:r w:rsidRPr="00C11231">
        <w:lastRenderedPageBreak/>
        <w:t>Write an SQL statement to show the WAREHOUSE and INVENTORY and include all rows of WAREHOUSE in your answer, regardless of whether they have any INVENTORY. Run this statement.</w:t>
      </w:r>
    </w:p>
    <w:p w14:paraId="6B50DEDA" w14:textId="0CE343B2" w:rsidR="00C11231" w:rsidRPr="00C11231" w:rsidRDefault="00C11231" w:rsidP="00C11231">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sz w:val="20"/>
          <w:szCs w:val="19"/>
        </w:rPr>
      </w:pPr>
      <w:r w:rsidRPr="00C11231">
        <w:rPr>
          <w:rFonts w:ascii="Courier New" w:hAnsi="Courier New" w:cs="Courier New"/>
          <w:color w:val="0000FF"/>
          <w:sz w:val="20"/>
          <w:szCs w:val="19"/>
        </w:rPr>
        <w:t>SELECT</w:t>
      </w:r>
      <w:r w:rsidRPr="00C11231">
        <w:rPr>
          <w:rFonts w:ascii="Courier New" w:hAnsi="Courier New" w:cs="Courier New"/>
          <w:sz w:val="20"/>
          <w:szCs w:val="19"/>
        </w:rPr>
        <w:tab/>
      </w:r>
      <w:r w:rsidRPr="00C11231">
        <w:rPr>
          <w:rFonts w:ascii="Courier New" w:hAnsi="Courier New" w:cs="Courier New"/>
          <w:color w:val="008080"/>
          <w:sz w:val="20"/>
          <w:szCs w:val="19"/>
        </w:rPr>
        <w:t>W</w:t>
      </w:r>
      <w:r w:rsidRPr="00C11231">
        <w:rPr>
          <w:rFonts w:ascii="Courier New" w:hAnsi="Courier New" w:cs="Courier New"/>
          <w:color w:val="808080"/>
          <w:sz w:val="20"/>
          <w:szCs w:val="19"/>
        </w:rPr>
        <w:t>.</w:t>
      </w:r>
      <w:r w:rsidRPr="00C11231">
        <w:rPr>
          <w:rFonts w:ascii="Courier New" w:hAnsi="Courier New" w:cs="Courier New"/>
          <w:color w:val="008080"/>
          <w:sz w:val="20"/>
          <w:szCs w:val="19"/>
        </w:rPr>
        <w:t>WarehouseID</w:t>
      </w:r>
      <w:r w:rsidRPr="00C11231">
        <w:rPr>
          <w:rFonts w:ascii="Courier New" w:hAnsi="Courier New" w:cs="Courier New"/>
          <w:color w:val="808080"/>
          <w:sz w:val="20"/>
          <w:szCs w:val="19"/>
        </w:rPr>
        <w:t>,</w:t>
      </w:r>
      <w:r w:rsidRPr="00C11231">
        <w:rPr>
          <w:rFonts w:ascii="Courier New" w:hAnsi="Courier New" w:cs="Courier New"/>
          <w:sz w:val="20"/>
          <w:szCs w:val="19"/>
        </w:rPr>
        <w:t xml:space="preserve"> </w:t>
      </w:r>
      <w:r w:rsidRPr="00C11231">
        <w:rPr>
          <w:rFonts w:ascii="Courier New" w:hAnsi="Courier New" w:cs="Courier New"/>
          <w:color w:val="008080"/>
          <w:sz w:val="20"/>
          <w:szCs w:val="19"/>
        </w:rPr>
        <w:t>WarehouseCity</w:t>
      </w:r>
      <w:r w:rsidRPr="00C11231">
        <w:rPr>
          <w:rFonts w:ascii="Courier New" w:hAnsi="Courier New" w:cs="Courier New"/>
          <w:color w:val="808080"/>
          <w:sz w:val="20"/>
          <w:szCs w:val="19"/>
        </w:rPr>
        <w:t>,</w:t>
      </w:r>
      <w:r w:rsidRPr="00C11231">
        <w:rPr>
          <w:rFonts w:ascii="Courier New" w:hAnsi="Courier New" w:cs="Courier New"/>
          <w:sz w:val="20"/>
          <w:szCs w:val="19"/>
        </w:rPr>
        <w:t xml:space="preserve"> </w:t>
      </w:r>
      <w:r w:rsidRPr="00C11231">
        <w:rPr>
          <w:rFonts w:ascii="Courier New" w:hAnsi="Courier New" w:cs="Courier New"/>
          <w:color w:val="008080"/>
          <w:sz w:val="20"/>
          <w:szCs w:val="19"/>
        </w:rPr>
        <w:t>WarehouseState</w:t>
      </w:r>
      <w:r w:rsidRPr="00C11231">
        <w:rPr>
          <w:rFonts w:ascii="Courier New" w:hAnsi="Courier New" w:cs="Courier New"/>
          <w:color w:val="808080"/>
          <w:sz w:val="20"/>
          <w:szCs w:val="19"/>
        </w:rPr>
        <w:t>,</w:t>
      </w:r>
      <w:r w:rsidRPr="00C11231">
        <w:rPr>
          <w:rFonts w:ascii="Courier New" w:hAnsi="Courier New" w:cs="Courier New"/>
          <w:sz w:val="20"/>
          <w:szCs w:val="19"/>
        </w:rPr>
        <w:t xml:space="preserve"> </w:t>
      </w:r>
      <w:r w:rsidRPr="00C11231">
        <w:rPr>
          <w:rFonts w:ascii="Courier New" w:hAnsi="Courier New" w:cs="Courier New"/>
          <w:color w:val="008080"/>
          <w:sz w:val="20"/>
          <w:szCs w:val="19"/>
        </w:rPr>
        <w:t>Manager</w:t>
      </w:r>
      <w:r w:rsidRPr="00C11231">
        <w:rPr>
          <w:rFonts w:ascii="Courier New" w:hAnsi="Courier New" w:cs="Courier New"/>
          <w:color w:val="808080"/>
          <w:sz w:val="20"/>
          <w:szCs w:val="19"/>
        </w:rPr>
        <w:t>,</w:t>
      </w:r>
    </w:p>
    <w:p w14:paraId="18823F1E" w14:textId="77777777" w:rsidR="00C11231" w:rsidRPr="00C11231" w:rsidRDefault="00C11231" w:rsidP="00C11231">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sz w:val="20"/>
          <w:szCs w:val="19"/>
        </w:rPr>
      </w:pPr>
      <w:r w:rsidRPr="00C11231">
        <w:rPr>
          <w:rFonts w:ascii="Courier New" w:hAnsi="Courier New" w:cs="Courier New"/>
          <w:sz w:val="20"/>
          <w:szCs w:val="19"/>
        </w:rPr>
        <w:tab/>
      </w:r>
      <w:r w:rsidRPr="00C11231">
        <w:rPr>
          <w:rFonts w:ascii="Courier New" w:hAnsi="Courier New" w:cs="Courier New"/>
          <w:sz w:val="20"/>
          <w:szCs w:val="19"/>
        </w:rPr>
        <w:tab/>
      </w:r>
      <w:r w:rsidRPr="00C11231">
        <w:rPr>
          <w:rFonts w:ascii="Courier New" w:hAnsi="Courier New" w:cs="Courier New"/>
          <w:sz w:val="20"/>
          <w:szCs w:val="19"/>
        </w:rPr>
        <w:tab/>
      </w:r>
      <w:r w:rsidRPr="00C11231">
        <w:rPr>
          <w:rFonts w:ascii="Courier New" w:hAnsi="Courier New" w:cs="Courier New"/>
          <w:color w:val="008080"/>
          <w:sz w:val="20"/>
          <w:szCs w:val="19"/>
        </w:rPr>
        <w:t>SKU</w:t>
      </w:r>
      <w:r w:rsidRPr="00C11231">
        <w:rPr>
          <w:rFonts w:ascii="Courier New" w:hAnsi="Courier New" w:cs="Courier New"/>
          <w:color w:val="808080"/>
          <w:sz w:val="20"/>
          <w:szCs w:val="19"/>
        </w:rPr>
        <w:t>,</w:t>
      </w:r>
      <w:r w:rsidRPr="00C11231">
        <w:rPr>
          <w:rFonts w:ascii="Courier New" w:hAnsi="Courier New" w:cs="Courier New"/>
          <w:sz w:val="20"/>
          <w:szCs w:val="19"/>
        </w:rPr>
        <w:t xml:space="preserve"> </w:t>
      </w:r>
      <w:r w:rsidRPr="00C11231">
        <w:rPr>
          <w:rFonts w:ascii="Courier New" w:hAnsi="Courier New" w:cs="Courier New"/>
          <w:color w:val="008080"/>
          <w:sz w:val="20"/>
          <w:szCs w:val="19"/>
        </w:rPr>
        <w:t>SKU_Description</w:t>
      </w:r>
      <w:r w:rsidRPr="00C11231">
        <w:rPr>
          <w:rFonts w:ascii="Courier New" w:hAnsi="Courier New" w:cs="Courier New"/>
          <w:color w:val="808080"/>
          <w:sz w:val="20"/>
          <w:szCs w:val="19"/>
        </w:rPr>
        <w:t>,</w:t>
      </w:r>
      <w:r w:rsidRPr="00C11231">
        <w:rPr>
          <w:rFonts w:ascii="Courier New" w:hAnsi="Courier New" w:cs="Courier New"/>
          <w:sz w:val="20"/>
          <w:szCs w:val="19"/>
        </w:rPr>
        <w:t xml:space="preserve"> </w:t>
      </w:r>
      <w:r w:rsidRPr="00C11231">
        <w:rPr>
          <w:rFonts w:ascii="Courier New" w:hAnsi="Courier New" w:cs="Courier New"/>
          <w:color w:val="008080"/>
          <w:sz w:val="20"/>
          <w:szCs w:val="19"/>
        </w:rPr>
        <w:t>QuantityOnHand</w:t>
      </w:r>
      <w:r w:rsidRPr="00C11231">
        <w:rPr>
          <w:rFonts w:ascii="Courier New" w:hAnsi="Courier New" w:cs="Courier New"/>
          <w:color w:val="808080"/>
          <w:sz w:val="20"/>
          <w:szCs w:val="19"/>
        </w:rPr>
        <w:t>,</w:t>
      </w:r>
      <w:r w:rsidRPr="00C11231">
        <w:rPr>
          <w:rFonts w:ascii="Courier New" w:hAnsi="Courier New" w:cs="Courier New"/>
          <w:sz w:val="20"/>
          <w:szCs w:val="19"/>
        </w:rPr>
        <w:t xml:space="preserve"> </w:t>
      </w:r>
      <w:r w:rsidRPr="00C11231">
        <w:rPr>
          <w:rFonts w:ascii="Courier New" w:hAnsi="Courier New" w:cs="Courier New"/>
          <w:color w:val="008080"/>
          <w:sz w:val="20"/>
          <w:szCs w:val="19"/>
        </w:rPr>
        <w:t>QuantityOnOrder</w:t>
      </w:r>
    </w:p>
    <w:p w14:paraId="57BC275B" w14:textId="77777777" w:rsidR="00C11231" w:rsidRPr="00C11231" w:rsidRDefault="00C11231" w:rsidP="00C11231">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sz w:val="20"/>
          <w:szCs w:val="19"/>
        </w:rPr>
      </w:pPr>
      <w:r w:rsidRPr="00C11231">
        <w:rPr>
          <w:rFonts w:ascii="Courier New" w:hAnsi="Courier New" w:cs="Courier New"/>
          <w:color w:val="0000FF"/>
          <w:sz w:val="20"/>
          <w:szCs w:val="19"/>
        </w:rPr>
        <w:t>FROM</w:t>
      </w:r>
      <w:r w:rsidRPr="00C11231">
        <w:rPr>
          <w:rFonts w:ascii="Courier New" w:hAnsi="Courier New" w:cs="Courier New"/>
          <w:sz w:val="20"/>
          <w:szCs w:val="19"/>
        </w:rPr>
        <w:tab/>
      </w:r>
      <w:r w:rsidRPr="00C11231">
        <w:rPr>
          <w:rFonts w:ascii="Courier New" w:hAnsi="Courier New" w:cs="Courier New"/>
          <w:sz w:val="20"/>
          <w:szCs w:val="19"/>
        </w:rPr>
        <w:tab/>
      </w:r>
      <w:r w:rsidRPr="00C11231">
        <w:rPr>
          <w:rFonts w:ascii="Courier New" w:hAnsi="Courier New" w:cs="Courier New"/>
          <w:color w:val="008080"/>
          <w:sz w:val="20"/>
          <w:szCs w:val="19"/>
        </w:rPr>
        <w:t>WAREHOUSE</w:t>
      </w:r>
      <w:r w:rsidRPr="00C11231">
        <w:rPr>
          <w:rFonts w:ascii="Courier New" w:hAnsi="Courier New" w:cs="Courier New"/>
          <w:sz w:val="20"/>
          <w:szCs w:val="19"/>
        </w:rPr>
        <w:t xml:space="preserve"> </w:t>
      </w:r>
      <w:r w:rsidRPr="00C11231">
        <w:rPr>
          <w:rFonts w:ascii="Courier New" w:hAnsi="Courier New" w:cs="Courier New"/>
          <w:color w:val="0000FF"/>
          <w:sz w:val="20"/>
          <w:szCs w:val="19"/>
        </w:rPr>
        <w:t>AS</w:t>
      </w:r>
      <w:r w:rsidRPr="00C11231">
        <w:rPr>
          <w:rFonts w:ascii="Courier New" w:hAnsi="Courier New" w:cs="Courier New"/>
          <w:sz w:val="20"/>
          <w:szCs w:val="19"/>
        </w:rPr>
        <w:t xml:space="preserve"> </w:t>
      </w:r>
      <w:r w:rsidRPr="00C11231">
        <w:rPr>
          <w:rFonts w:ascii="Courier New" w:hAnsi="Courier New" w:cs="Courier New"/>
          <w:color w:val="008080"/>
          <w:sz w:val="20"/>
          <w:szCs w:val="19"/>
        </w:rPr>
        <w:t>W</w:t>
      </w:r>
      <w:r w:rsidRPr="00C11231">
        <w:rPr>
          <w:rFonts w:ascii="Courier New" w:hAnsi="Courier New" w:cs="Courier New"/>
          <w:sz w:val="20"/>
          <w:szCs w:val="19"/>
        </w:rPr>
        <w:t xml:space="preserve"> </w:t>
      </w:r>
      <w:r w:rsidRPr="00C11231">
        <w:rPr>
          <w:rFonts w:ascii="Courier New" w:hAnsi="Courier New" w:cs="Courier New"/>
          <w:color w:val="808080"/>
          <w:sz w:val="20"/>
          <w:szCs w:val="19"/>
        </w:rPr>
        <w:t>LEFT</w:t>
      </w:r>
      <w:r w:rsidRPr="00C11231">
        <w:rPr>
          <w:rFonts w:ascii="Courier New" w:hAnsi="Courier New" w:cs="Courier New"/>
          <w:sz w:val="20"/>
          <w:szCs w:val="19"/>
        </w:rPr>
        <w:t xml:space="preserve"> </w:t>
      </w:r>
      <w:r w:rsidRPr="00C11231">
        <w:rPr>
          <w:rFonts w:ascii="Courier New" w:hAnsi="Courier New" w:cs="Courier New"/>
          <w:color w:val="808080"/>
          <w:sz w:val="20"/>
          <w:szCs w:val="19"/>
        </w:rPr>
        <w:t>JOIN</w:t>
      </w:r>
      <w:r w:rsidRPr="00C11231">
        <w:rPr>
          <w:rFonts w:ascii="Courier New" w:hAnsi="Courier New" w:cs="Courier New"/>
          <w:sz w:val="20"/>
          <w:szCs w:val="19"/>
        </w:rPr>
        <w:t xml:space="preserve"> </w:t>
      </w:r>
      <w:r w:rsidRPr="00C11231">
        <w:rPr>
          <w:rFonts w:ascii="Courier New" w:hAnsi="Courier New" w:cs="Courier New"/>
          <w:color w:val="008080"/>
          <w:sz w:val="20"/>
          <w:szCs w:val="19"/>
        </w:rPr>
        <w:t>INVENTORY</w:t>
      </w:r>
      <w:r w:rsidRPr="00C11231">
        <w:rPr>
          <w:rFonts w:ascii="Courier New" w:hAnsi="Courier New" w:cs="Courier New"/>
          <w:sz w:val="20"/>
          <w:szCs w:val="19"/>
        </w:rPr>
        <w:t xml:space="preserve"> </w:t>
      </w:r>
      <w:r w:rsidRPr="00C11231">
        <w:rPr>
          <w:rFonts w:ascii="Courier New" w:hAnsi="Courier New" w:cs="Courier New"/>
          <w:color w:val="0000FF"/>
          <w:sz w:val="20"/>
          <w:szCs w:val="19"/>
        </w:rPr>
        <w:t>AS</w:t>
      </w:r>
      <w:r w:rsidRPr="00C11231">
        <w:rPr>
          <w:rFonts w:ascii="Courier New" w:hAnsi="Courier New" w:cs="Courier New"/>
          <w:sz w:val="20"/>
          <w:szCs w:val="19"/>
        </w:rPr>
        <w:t xml:space="preserve"> </w:t>
      </w:r>
      <w:r w:rsidRPr="00C11231">
        <w:rPr>
          <w:rFonts w:ascii="Courier New" w:hAnsi="Courier New" w:cs="Courier New"/>
          <w:color w:val="008080"/>
          <w:sz w:val="20"/>
          <w:szCs w:val="19"/>
        </w:rPr>
        <w:t>I</w:t>
      </w:r>
    </w:p>
    <w:p w14:paraId="683EB682" w14:textId="77777777" w:rsidR="00C11231" w:rsidRDefault="00C11231" w:rsidP="00C11231">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color w:val="808080"/>
          <w:sz w:val="20"/>
          <w:szCs w:val="19"/>
        </w:rPr>
      </w:pPr>
      <w:r w:rsidRPr="00C11231">
        <w:rPr>
          <w:rFonts w:ascii="Courier New" w:hAnsi="Courier New" w:cs="Courier New"/>
          <w:sz w:val="20"/>
          <w:szCs w:val="19"/>
        </w:rPr>
        <w:tab/>
      </w:r>
      <w:r w:rsidRPr="00C11231">
        <w:rPr>
          <w:rFonts w:ascii="Courier New" w:hAnsi="Courier New" w:cs="Courier New"/>
          <w:sz w:val="20"/>
          <w:szCs w:val="19"/>
        </w:rPr>
        <w:tab/>
      </w:r>
      <w:r w:rsidRPr="00C11231">
        <w:rPr>
          <w:rFonts w:ascii="Courier New" w:hAnsi="Courier New" w:cs="Courier New"/>
          <w:sz w:val="20"/>
          <w:szCs w:val="19"/>
        </w:rPr>
        <w:tab/>
      </w:r>
      <w:r w:rsidRPr="00C11231">
        <w:rPr>
          <w:rFonts w:ascii="Courier New" w:hAnsi="Courier New" w:cs="Courier New"/>
          <w:color w:val="0000FF"/>
          <w:sz w:val="20"/>
          <w:szCs w:val="19"/>
        </w:rPr>
        <w:t>ON</w:t>
      </w:r>
      <w:r w:rsidRPr="00C11231">
        <w:rPr>
          <w:rFonts w:ascii="Courier New" w:hAnsi="Courier New" w:cs="Courier New"/>
          <w:sz w:val="20"/>
          <w:szCs w:val="19"/>
        </w:rPr>
        <w:tab/>
      </w:r>
      <w:r w:rsidRPr="00C11231">
        <w:rPr>
          <w:rFonts w:ascii="Courier New" w:hAnsi="Courier New" w:cs="Courier New"/>
          <w:color w:val="008080"/>
          <w:sz w:val="20"/>
          <w:szCs w:val="19"/>
        </w:rPr>
        <w:t>W</w:t>
      </w:r>
      <w:r w:rsidRPr="00C11231">
        <w:rPr>
          <w:rFonts w:ascii="Courier New" w:hAnsi="Courier New" w:cs="Courier New"/>
          <w:color w:val="808080"/>
          <w:sz w:val="20"/>
          <w:szCs w:val="19"/>
        </w:rPr>
        <w:t>.</w:t>
      </w:r>
      <w:r w:rsidRPr="00C11231">
        <w:rPr>
          <w:rFonts w:ascii="Courier New" w:hAnsi="Courier New" w:cs="Courier New"/>
          <w:color w:val="008080"/>
          <w:sz w:val="20"/>
          <w:szCs w:val="19"/>
        </w:rPr>
        <w:t>WarehouseID</w:t>
      </w:r>
      <w:r w:rsidRPr="00C11231">
        <w:rPr>
          <w:rFonts w:ascii="Courier New" w:hAnsi="Courier New" w:cs="Courier New"/>
          <w:sz w:val="20"/>
          <w:szCs w:val="19"/>
        </w:rPr>
        <w:t xml:space="preserve"> </w:t>
      </w:r>
      <w:r w:rsidRPr="00C11231">
        <w:rPr>
          <w:rFonts w:ascii="Courier New" w:hAnsi="Courier New" w:cs="Courier New"/>
          <w:color w:val="808080"/>
          <w:sz w:val="20"/>
          <w:szCs w:val="19"/>
        </w:rPr>
        <w:t>=</w:t>
      </w:r>
      <w:r w:rsidRPr="00C11231">
        <w:rPr>
          <w:rFonts w:ascii="Courier New" w:hAnsi="Courier New" w:cs="Courier New"/>
          <w:sz w:val="20"/>
          <w:szCs w:val="19"/>
        </w:rPr>
        <w:t xml:space="preserve"> </w:t>
      </w:r>
      <w:r w:rsidRPr="00C11231">
        <w:rPr>
          <w:rFonts w:ascii="Courier New" w:hAnsi="Courier New" w:cs="Courier New"/>
          <w:color w:val="008080"/>
          <w:sz w:val="20"/>
          <w:szCs w:val="19"/>
        </w:rPr>
        <w:t>I</w:t>
      </w:r>
      <w:r w:rsidRPr="00C11231">
        <w:rPr>
          <w:rFonts w:ascii="Courier New" w:hAnsi="Courier New" w:cs="Courier New"/>
          <w:color w:val="808080"/>
          <w:sz w:val="20"/>
          <w:szCs w:val="19"/>
        </w:rPr>
        <w:t>.</w:t>
      </w:r>
      <w:r w:rsidRPr="00C11231">
        <w:rPr>
          <w:rFonts w:ascii="Courier New" w:hAnsi="Courier New" w:cs="Courier New"/>
          <w:color w:val="008080"/>
          <w:sz w:val="20"/>
          <w:szCs w:val="19"/>
        </w:rPr>
        <w:t>WarehouseID</w:t>
      </w:r>
      <w:r w:rsidRPr="00C11231">
        <w:rPr>
          <w:rFonts w:ascii="Courier New" w:hAnsi="Courier New" w:cs="Courier New"/>
          <w:color w:val="808080"/>
          <w:sz w:val="20"/>
          <w:szCs w:val="19"/>
        </w:rPr>
        <w:t>;</w:t>
      </w:r>
    </w:p>
    <w:p w14:paraId="7DC5A56E" w14:textId="77777777" w:rsidR="00B46C46" w:rsidRPr="00C11231" w:rsidRDefault="00B46C46" w:rsidP="00C11231">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color w:val="808080"/>
          <w:sz w:val="20"/>
          <w:szCs w:val="19"/>
        </w:rPr>
      </w:pPr>
    </w:p>
    <w:p w14:paraId="1AE18EF6" w14:textId="292CB942" w:rsidR="00C11231" w:rsidRDefault="00B46C46" w:rsidP="00BD03F6">
      <w:pPr>
        <w:pStyle w:val="IM-Answer"/>
      </w:pPr>
      <w:r>
        <w:rPr>
          <w:noProof/>
        </w:rPr>
        <w:drawing>
          <wp:inline distT="0" distB="0" distL="0" distR="0" wp14:anchorId="33CBEEEC" wp14:editId="14E39AF0">
            <wp:extent cx="5486400" cy="3809414"/>
            <wp:effectExtent l="0" t="0" r="0" b="635"/>
            <wp:docPr id="38016" name="Picture 3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95537" cy="3815758"/>
                    </a:xfrm>
                    <a:prstGeom prst="rect">
                      <a:avLst/>
                    </a:prstGeom>
                  </pic:spPr>
                </pic:pic>
              </a:graphicData>
            </a:graphic>
          </wp:inline>
        </w:drawing>
      </w:r>
    </w:p>
    <w:p w14:paraId="5A36439D" w14:textId="77777777" w:rsidR="00C11231" w:rsidRPr="00261393" w:rsidRDefault="00C11231" w:rsidP="00BD03F6">
      <w:pPr>
        <w:pStyle w:val="IM-Answer"/>
      </w:pPr>
    </w:p>
    <w:p w14:paraId="52879F38" w14:textId="77777777" w:rsidR="00AE765B" w:rsidRDefault="00AE765B" w:rsidP="007F7F8E">
      <w:pPr>
        <w:pStyle w:val="IMHeader01"/>
      </w:pPr>
      <w:r>
        <w:br w:type="page"/>
      </w:r>
      <w:r>
        <w:lastRenderedPageBreak/>
        <w:t>ANSWERS TO PROJECT QUESTIONS</w:t>
      </w:r>
    </w:p>
    <w:p w14:paraId="37F40874" w14:textId="77777777" w:rsidR="007A31B3" w:rsidRDefault="00AE765B" w:rsidP="00A968AD">
      <w:pPr>
        <w:pStyle w:val="IM-Section-Text"/>
      </w:pPr>
      <w:r w:rsidRPr="00A968AD">
        <w:t>For this set of project questions, we will continue creating a Microsoft Access</w:t>
      </w:r>
      <w:r>
        <w:t xml:space="preserve"> </w:t>
      </w:r>
      <w:r w:rsidRPr="00A968AD">
        <w:t>database for the Wedgewood Pacific Corporation (WPC)</w:t>
      </w:r>
      <w:r w:rsidR="008B6C71">
        <w:t xml:space="preserve"> that we created in Chapter 1</w:t>
      </w:r>
      <w:r w:rsidRPr="00A968AD">
        <w:t>. Founded in 1957</w:t>
      </w:r>
      <w:r>
        <w:t xml:space="preserve"> </w:t>
      </w:r>
      <w:r w:rsidRPr="00A968AD">
        <w:t xml:space="preserve">in </w:t>
      </w:r>
      <w:smartTag w:uri="urn:schemas-microsoft-com:office:smarttags" w:element="place">
        <w:smartTag w:uri="urn:schemas-microsoft-com:office:smarttags" w:element="City">
          <w:r w:rsidRPr="00A968AD">
            <w:t>Seattle</w:t>
          </w:r>
        </w:smartTag>
        <w:r w:rsidRPr="00A968AD">
          <w:t xml:space="preserve">, </w:t>
        </w:r>
        <w:smartTag w:uri="urn:schemas-microsoft-com:office:smarttags" w:element="State">
          <w:r w:rsidRPr="00A968AD">
            <w:t>Washington</w:t>
          </w:r>
        </w:smartTag>
      </w:smartTag>
      <w:r w:rsidRPr="00A968AD">
        <w:t>, WPC has grown into an internationally recognized</w:t>
      </w:r>
      <w:r>
        <w:t xml:space="preserve"> </w:t>
      </w:r>
      <w:r w:rsidRPr="00A968AD">
        <w:t>organization. The company is located in two buildings. One building houses the</w:t>
      </w:r>
      <w:r>
        <w:t xml:space="preserve"> </w:t>
      </w:r>
      <w:r w:rsidRPr="00A968AD">
        <w:t>Administration, Accounting, Finance, and Human Resources departments, and the</w:t>
      </w:r>
      <w:r>
        <w:t xml:space="preserve"> </w:t>
      </w:r>
      <w:r w:rsidRPr="00A968AD">
        <w:t>second houses the Production, Marketing, and Information Systems departments.</w:t>
      </w:r>
      <w:r>
        <w:t xml:space="preserve"> </w:t>
      </w:r>
      <w:r w:rsidRPr="00A968AD">
        <w:t>The company database contains data about company employees, departments,</w:t>
      </w:r>
      <w:r>
        <w:t xml:space="preserve"> </w:t>
      </w:r>
      <w:r w:rsidRPr="00A968AD">
        <w:t>company projects, company assets such as computer equipment, and other</w:t>
      </w:r>
      <w:r>
        <w:t xml:space="preserve"> </w:t>
      </w:r>
      <w:r w:rsidRPr="00A968AD">
        <w:t>aspects of company operations.</w:t>
      </w:r>
    </w:p>
    <w:p w14:paraId="27F50D34" w14:textId="77777777" w:rsidR="00AE765B" w:rsidRPr="00A968AD" w:rsidRDefault="00AE765B" w:rsidP="00A968AD">
      <w:pPr>
        <w:pStyle w:val="IM-Section-Text"/>
      </w:pPr>
      <w:r w:rsidRPr="00A968AD">
        <w:t>In the following project questions, we have already created the WPC.accdb</w:t>
      </w:r>
      <w:r>
        <w:t xml:space="preserve"> </w:t>
      </w:r>
      <w:r w:rsidRPr="00A968AD">
        <w:t>database with the following two tables</w:t>
      </w:r>
      <w:r w:rsidR="007A31B3">
        <w:t xml:space="preserve"> (see Chapter 1 Project Questions)</w:t>
      </w:r>
      <w:r w:rsidRPr="00A968AD">
        <w:t>:</w:t>
      </w:r>
    </w:p>
    <w:p w14:paraId="7F084D2B" w14:textId="77777777" w:rsidR="00AE765B" w:rsidRPr="00A968AD" w:rsidRDefault="00AE765B" w:rsidP="00A968AD">
      <w:pPr>
        <w:pStyle w:val="SQLStyle"/>
        <w:spacing w:before="120" w:after="120" w:line="240" w:lineRule="auto"/>
        <w:ind w:left="720"/>
      </w:pPr>
      <w:r w:rsidRPr="00A968AD">
        <w:t>DEPARTMENT (</w:t>
      </w:r>
      <w:r w:rsidRPr="007A31B3">
        <w:rPr>
          <w:u w:val="single"/>
        </w:rPr>
        <w:t>DepartmentName</w:t>
      </w:r>
      <w:r w:rsidRPr="00A968AD">
        <w:t>, BudgetCode, OfficeNumber, Phone)</w:t>
      </w:r>
    </w:p>
    <w:p w14:paraId="7C855D2F" w14:textId="77777777" w:rsidR="00AE765B" w:rsidRPr="00A968AD" w:rsidRDefault="00AE765B" w:rsidP="00A968AD">
      <w:pPr>
        <w:pStyle w:val="SQLStyle"/>
        <w:spacing w:before="120" w:after="120" w:line="240" w:lineRule="auto"/>
        <w:ind w:left="720"/>
      </w:pPr>
      <w:r w:rsidRPr="00A968AD">
        <w:t>EMPLOYEE (</w:t>
      </w:r>
      <w:r w:rsidRPr="007A31B3">
        <w:rPr>
          <w:u w:val="single"/>
        </w:rPr>
        <w:t>EmployeeNumber</w:t>
      </w:r>
      <w:r w:rsidRPr="00A968AD">
        <w:t xml:space="preserve">, FirstName, LastName, </w:t>
      </w:r>
      <w:r w:rsidRPr="007A31B3">
        <w:rPr>
          <w:i/>
        </w:rPr>
        <w:t>Department</w:t>
      </w:r>
      <w:r w:rsidRPr="00A968AD">
        <w:t>, Phone, Email)</w:t>
      </w:r>
    </w:p>
    <w:p w14:paraId="2354C9F0" w14:textId="77777777" w:rsidR="00AE765B" w:rsidRPr="00A968AD" w:rsidRDefault="00AE765B" w:rsidP="00A968AD">
      <w:pPr>
        <w:pStyle w:val="IM-Section-Text"/>
      </w:pPr>
      <w:r w:rsidRPr="00A968AD">
        <w:t>Now we will add in the following two tables:</w:t>
      </w:r>
    </w:p>
    <w:p w14:paraId="06D3CB64" w14:textId="77777777" w:rsidR="00AE765B" w:rsidRPr="00A968AD" w:rsidRDefault="00AE765B" w:rsidP="00A968AD">
      <w:pPr>
        <w:pStyle w:val="SQLStyle"/>
        <w:spacing w:before="120" w:after="120" w:line="240" w:lineRule="auto"/>
        <w:ind w:left="720"/>
      </w:pPr>
      <w:r w:rsidRPr="00A968AD">
        <w:t>PROJECT (</w:t>
      </w:r>
      <w:r w:rsidRPr="007A31B3">
        <w:rPr>
          <w:u w:val="single"/>
        </w:rPr>
        <w:t>ProjectID</w:t>
      </w:r>
      <w:r w:rsidRPr="00A968AD">
        <w:t xml:space="preserve">, Name, </w:t>
      </w:r>
      <w:r w:rsidRPr="007A31B3">
        <w:rPr>
          <w:i/>
        </w:rPr>
        <w:t>Department</w:t>
      </w:r>
      <w:r w:rsidRPr="00A968AD">
        <w:t>, MaxHours, StartDate, EndDate)</w:t>
      </w:r>
    </w:p>
    <w:p w14:paraId="062E6E95" w14:textId="77777777" w:rsidR="00AE765B" w:rsidRDefault="00AE765B" w:rsidP="00A968AD">
      <w:pPr>
        <w:pStyle w:val="SQLStyle"/>
        <w:spacing w:before="120" w:after="120" w:line="240" w:lineRule="auto"/>
        <w:ind w:left="720"/>
      </w:pPr>
      <w:r w:rsidRPr="00A968AD">
        <w:t>ASSIGNMENT (</w:t>
      </w:r>
      <w:r w:rsidRPr="007A31B3">
        <w:rPr>
          <w:i/>
          <w:u w:val="single"/>
        </w:rPr>
        <w:t>ProjectID</w:t>
      </w:r>
      <w:r w:rsidRPr="00A968AD">
        <w:t xml:space="preserve">, </w:t>
      </w:r>
      <w:r w:rsidRPr="007A31B3">
        <w:rPr>
          <w:i/>
          <w:u w:val="single"/>
        </w:rPr>
        <w:t>EmployeeNumber</w:t>
      </w:r>
      <w:r w:rsidRPr="00A968AD">
        <w:t>, HoursWorked)</w:t>
      </w:r>
    </w:p>
    <w:p w14:paraId="3E5506E5" w14:textId="5BA2773C" w:rsidR="007A31B3" w:rsidRDefault="007A31B3" w:rsidP="007A31B3">
      <w:pPr>
        <w:pStyle w:val="IM-Section-Text"/>
      </w:pPr>
      <w:r w:rsidRPr="007A31B3">
        <w:t>The four tables in the revised WPC database schema are shown in Figure 2-28.</w:t>
      </w:r>
      <w:r>
        <w:t xml:space="preserve"> </w:t>
      </w:r>
      <w:r w:rsidRPr="007A31B3">
        <w:t>The column characteristics for the PROJECT table are shown in Figure 2-29, and the</w:t>
      </w:r>
      <w:r>
        <w:t xml:space="preserve"> </w:t>
      </w:r>
      <w:r w:rsidRPr="007A31B3">
        <w:t>column characteristics for the ASSIGNMENT table are shown in Figure 2-31. Data for</w:t>
      </w:r>
      <w:r>
        <w:t xml:space="preserve"> </w:t>
      </w:r>
      <w:r w:rsidRPr="007A31B3">
        <w:t>the PROJECT table are shown in Figure 2-30, and the data for the ASSIGNMENT table</w:t>
      </w:r>
      <w:r>
        <w:t xml:space="preserve"> </w:t>
      </w:r>
      <w:r w:rsidRPr="007A31B3">
        <w:t>are shown in Figure 2-32.</w:t>
      </w:r>
    </w:p>
    <w:p w14:paraId="5EF664F1" w14:textId="5AD1BC8D" w:rsidR="007A31B3" w:rsidRDefault="00075C92" w:rsidP="007A31B3">
      <w:pPr>
        <w:pStyle w:val="IM-Section-Text"/>
      </w:pPr>
      <w:r>
        <w:rPr>
          <w:noProof/>
        </w:rPr>
        <w:drawing>
          <wp:inline distT="0" distB="0" distL="0" distR="0" wp14:anchorId="6C831BEF" wp14:editId="228EC96A">
            <wp:extent cx="5943600" cy="2332990"/>
            <wp:effectExtent l="0" t="0" r="0" b="0"/>
            <wp:docPr id="38017" name="Picture 3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2332990"/>
                    </a:xfrm>
                    <a:prstGeom prst="rect">
                      <a:avLst/>
                    </a:prstGeom>
                  </pic:spPr>
                </pic:pic>
              </a:graphicData>
            </a:graphic>
          </wp:inline>
        </w:drawing>
      </w:r>
    </w:p>
    <w:p w14:paraId="2D8B6504" w14:textId="77777777" w:rsidR="007A31B3" w:rsidRDefault="007A31B3" w:rsidP="007A31B3">
      <w:pPr>
        <w:autoSpaceDE w:val="0"/>
        <w:autoSpaceDN w:val="0"/>
        <w:adjustRightInd w:val="0"/>
        <w:spacing w:after="240"/>
        <w:rPr>
          <w:rFonts w:ascii="Arial" w:hAnsi="Arial"/>
          <w:i/>
        </w:rPr>
      </w:pPr>
      <w:r>
        <w:rPr>
          <w:rFonts w:ascii="Arial" w:hAnsi="Arial"/>
          <w:i/>
        </w:rPr>
        <w:t>Figure 2-2</w:t>
      </w:r>
      <w:r w:rsidR="008B6C71">
        <w:rPr>
          <w:rFonts w:ascii="Arial" w:hAnsi="Arial"/>
          <w:i/>
        </w:rPr>
        <w:t>9</w:t>
      </w:r>
      <w:r>
        <w:rPr>
          <w:rFonts w:ascii="Arial" w:hAnsi="Arial"/>
          <w:i/>
        </w:rPr>
        <w:t xml:space="preserve"> – The WPC Database with the PROJECT and ASSIGNMENT Tables</w:t>
      </w:r>
    </w:p>
    <w:p w14:paraId="6D1097BF" w14:textId="77777777" w:rsidR="00075C92" w:rsidRDefault="00075C92">
      <w:pPr>
        <w:rPr>
          <w:rFonts w:ascii="Arial" w:hAnsi="Arial"/>
          <w:i/>
        </w:rPr>
      </w:pPr>
      <w:r>
        <w:br w:type="page"/>
      </w:r>
    </w:p>
    <w:p w14:paraId="57AF20C5" w14:textId="3B3B4D48" w:rsidR="00AE765B" w:rsidRDefault="00AE765B" w:rsidP="00A968AD">
      <w:pPr>
        <w:pStyle w:val="IM-Review-Question"/>
      </w:pPr>
      <w:r w:rsidRPr="00A968AD">
        <w:lastRenderedPageBreak/>
        <w:t>Figure 2-2</w:t>
      </w:r>
      <w:r w:rsidR="00F175F8">
        <w:t>9</w:t>
      </w:r>
      <w:r w:rsidRPr="00A968AD">
        <w:t xml:space="preserve"> shows the column characteristics for the WPC PROJECT table. Using the</w:t>
      </w:r>
      <w:r>
        <w:t xml:space="preserve"> </w:t>
      </w:r>
      <w:r w:rsidRPr="00A968AD">
        <w:t>column characteristics, create the PROJECT table in the WPC.accdb database.</w:t>
      </w:r>
    </w:p>
    <w:p w14:paraId="748908FE" w14:textId="1174300E" w:rsidR="00AE765B" w:rsidRDefault="007A31B3" w:rsidP="00332159">
      <w:pPr>
        <w:pStyle w:val="IM-Answer"/>
      </w:pPr>
      <w:r>
        <w:t xml:space="preserve">SQL </w:t>
      </w:r>
      <w:r w:rsidR="00AE765B">
        <w:t>Solutions to Project Questions 2.5</w:t>
      </w:r>
      <w:r w:rsidR="00075C92">
        <w:t>6</w:t>
      </w:r>
      <w:r w:rsidR="002D1303">
        <w:t xml:space="preserve"> – </w:t>
      </w:r>
      <w:r w:rsidR="00AE765B">
        <w:t>2.6</w:t>
      </w:r>
      <w:r w:rsidR="00075C92">
        <w:t>5</w:t>
      </w:r>
      <w:r w:rsidR="00AE765B">
        <w:t xml:space="preserve"> are contained in the Microsoft Access database </w:t>
      </w:r>
      <w:r w:rsidR="00AE765B">
        <w:rPr>
          <w:i/>
        </w:rPr>
        <w:t>DBP</w:t>
      </w:r>
      <w:r>
        <w:rPr>
          <w:i/>
        </w:rPr>
        <w:t>-</w:t>
      </w:r>
      <w:r w:rsidR="00983AEB">
        <w:rPr>
          <w:i/>
        </w:rPr>
        <w:t>e13</w:t>
      </w:r>
      <w:r w:rsidR="00AE765B">
        <w:rPr>
          <w:i/>
        </w:rPr>
        <w:t>-IM-C</w:t>
      </w:r>
      <w:r>
        <w:rPr>
          <w:i/>
        </w:rPr>
        <w:t>H</w:t>
      </w:r>
      <w:r w:rsidR="00AE765B">
        <w:rPr>
          <w:i/>
        </w:rPr>
        <w:t>02-WPC.accdb</w:t>
      </w:r>
      <w:r w:rsidR="00AE765B">
        <w:t xml:space="preserve"> which is available on the text’s Web site (</w:t>
      </w:r>
      <w:hyperlink r:id="rId100" w:history="1">
        <w:r w:rsidR="00AE765B" w:rsidRPr="00AE75CF">
          <w:rPr>
            <w:color w:val="0000FF"/>
            <w:u w:val="single"/>
          </w:rPr>
          <w:t>www.pearsonhighered.com/kroenke</w:t>
        </w:r>
      </w:hyperlink>
      <w:r w:rsidR="00AE765B">
        <w:t>).</w:t>
      </w:r>
    </w:p>
    <w:p w14:paraId="482AF9E6" w14:textId="77777777" w:rsidR="00AE765B" w:rsidRDefault="008B6C71" w:rsidP="00CD5E1F">
      <w:pPr>
        <w:pStyle w:val="IM-Answer"/>
        <w:ind w:left="0"/>
      </w:pPr>
      <w:r>
        <w:rPr>
          <w:noProof/>
        </w:rPr>
        <w:drawing>
          <wp:inline distT="0" distB="0" distL="0" distR="0" wp14:anchorId="2FF93B4A" wp14:editId="07645FF3">
            <wp:extent cx="5943600" cy="25520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2552065"/>
                    </a:xfrm>
                    <a:prstGeom prst="rect">
                      <a:avLst/>
                    </a:prstGeom>
                  </pic:spPr>
                </pic:pic>
              </a:graphicData>
            </a:graphic>
          </wp:inline>
        </w:drawing>
      </w:r>
    </w:p>
    <w:p w14:paraId="33C1CFB0" w14:textId="77777777" w:rsidR="00AE765B" w:rsidRDefault="00AE765B" w:rsidP="00CD5E1F">
      <w:pPr>
        <w:autoSpaceDE w:val="0"/>
        <w:autoSpaceDN w:val="0"/>
        <w:adjustRightInd w:val="0"/>
        <w:spacing w:after="240"/>
        <w:rPr>
          <w:rFonts w:ascii="Arial" w:hAnsi="Arial"/>
          <w:i/>
        </w:rPr>
      </w:pPr>
      <w:r>
        <w:rPr>
          <w:rFonts w:ascii="Arial" w:hAnsi="Arial"/>
          <w:i/>
        </w:rPr>
        <w:t>Figure 2-</w:t>
      </w:r>
      <w:r w:rsidR="008B6C71">
        <w:rPr>
          <w:rFonts w:ascii="Arial" w:hAnsi="Arial"/>
          <w:i/>
        </w:rPr>
        <w:t>30</w:t>
      </w:r>
      <w:r>
        <w:rPr>
          <w:rFonts w:ascii="Arial" w:hAnsi="Arial"/>
          <w:i/>
        </w:rPr>
        <w:t xml:space="preserve"> - Column Characteristics for the PROJECT Table</w:t>
      </w:r>
    </w:p>
    <w:p w14:paraId="2D495254" w14:textId="41DD1B2D" w:rsidR="00AE765B" w:rsidRDefault="00423A0D" w:rsidP="001D64FD">
      <w:pPr>
        <w:autoSpaceDE w:val="0"/>
        <w:autoSpaceDN w:val="0"/>
        <w:adjustRightInd w:val="0"/>
        <w:spacing w:after="240"/>
        <w:ind w:left="720"/>
        <w:rPr>
          <w:rFonts w:ascii="Arial" w:hAnsi="Arial"/>
          <w:i/>
        </w:rPr>
      </w:pPr>
      <w:r>
        <w:rPr>
          <w:noProof/>
        </w:rPr>
        <w:drawing>
          <wp:inline distT="0" distB="0" distL="0" distR="0" wp14:anchorId="7C19D549" wp14:editId="0274363C">
            <wp:extent cx="5482424" cy="3068635"/>
            <wp:effectExtent l="0" t="0" r="4445" b="0"/>
            <wp:docPr id="38018" name="Picture 3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89503" cy="3072597"/>
                    </a:xfrm>
                    <a:prstGeom prst="rect">
                      <a:avLst/>
                    </a:prstGeom>
                  </pic:spPr>
                </pic:pic>
              </a:graphicData>
            </a:graphic>
          </wp:inline>
        </w:drawing>
      </w:r>
    </w:p>
    <w:p w14:paraId="2FB6A6F2" w14:textId="77777777" w:rsidR="00423A0D" w:rsidRDefault="00423A0D">
      <w:pPr>
        <w:rPr>
          <w:rFonts w:ascii="Arial" w:hAnsi="Arial"/>
          <w:i/>
        </w:rPr>
      </w:pPr>
      <w:r>
        <w:br w:type="page"/>
      </w:r>
    </w:p>
    <w:p w14:paraId="70E82D9D" w14:textId="3F515F02" w:rsidR="00AE765B" w:rsidRDefault="00AE765B" w:rsidP="00A968AD">
      <w:pPr>
        <w:pStyle w:val="IM-Review-Question"/>
      </w:pPr>
      <w:r w:rsidRPr="00A968AD">
        <w:lastRenderedPageBreak/>
        <w:t>Create the relationship and referential integrity constraint between PROJECT and</w:t>
      </w:r>
      <w:r>
        <w:t xml:space="preserve"> </w:t>
      </w:r>
      <w:r w:rsidRPr="00A968AD">
        <w:t>DEPARTMENT. Enable enforcing of referential integrity and cascading of data updates,</w:t>
      </w:r>
      <w:r>
        <w:t xml:space="preserve"> </w:t>
      </w:r>
      <w:r w:rsidRPr="00A968AD">
        <w:t>but do not enable cascading of data from deleted records.</w:t>
      </w:r>
    </w:p>
    <w:p w14:paraId="162ADCB8" w14:textId="5634D319" w:rsidR="0083249C" w:rsidRDefault="0083249C" w:rsidP="0083249C">
      <w:pPr>
        <w:pStyle w:val="IM-Answer"/>
      </w:pPr>
      <w:r>
        <w:t xml:space="preserve">SQL Solutions to Project Questions </w:t>
      </w:r>
      <w:r w:rsidR="00075C92">
        <w:t>2.56 – 2.65</w:t>
      </w:r>
      <w:r>
        <w:t xml:space="preserve"> are contained in the Microsoft Access database </w:t>
      </w:r>
      <w:r>
        <w:rPr>
          <w:i/>
        </w:rPr>
        <w:t>DBP-</w:t>
      </w:r>
      <w:r w:rsidR="00983AEB">
        <w:rPr>
          <w:i/>
        </w:rPr>
        <w:t>e13</w:t>
      </w:r>
      <w:r>
        <w:rPr>
          <w:i/>
        </w:rPr>
        <w:t>-IM-CH02-WPC.accdb</w:t>
      </w:r>
      <w:r>
        <w:t xml:space="preserve"> which is available on the text’s Web site (</w:t>
      </w:r>
      <w:hyperlink r:id="rId103" w:history="1">
        <w:r w:rsidRPr="00AE75CF">
          <w:rPr>
            <w:color w:val="0000FF"/>
            <w:u w:val="single"/>
          </w:rPr>
          <w:t>www.pearsonhighered.com/kroenke</w:t>
        </w:r>
      </w:hyperlink>
      <w:r>
        <w:t>).</w:t>
      </w:r>
    </w:p>
    <w:p w14:paraId="05623BEA" w14:textId="58D64FDC" w:rsidR="00AE765B" w:rsidRDefault="00423A0D" w:rsidP="00D63F28">
      <w:pPr>
        <w:pStyle w:val="IM-Answer"/>
        <w:jc w:val="center"/>
      </w:pPr>
      <w:r>
        <w:rPr>
          <w:noProof/>
        </w:rPr>
        <w:drawing>
          <wp:inline distT="0" distB="0" distL="0" distR="0" wp14:anchorId="743F5120" wp14:editId="47BA06AD">
            <wp:extent cx="4476750" cy="6639560"/>
            <wp:effectExtent l="0" t="0" r="0" b="8890"/>
            <wp:docPr id="38019" name="Picture 38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76750" cy="6639560"/>
                    </a:xfrm>
                    <a:prstGeom prst="rect">
                      <a:avLst/>
                    </a:prstGeom>
                    <a:noFill/>
                    <a:ln>
                      <a:noFill/>
                    </a:ln>
                  </pic:spPr>
                </pic:pic>
              </a:graphicData>
            </a:graphic>
          </wp:inline>
        </w:drawing>
      </w:r>
    </w:p>
    <w:p w14:paraId="24A134E9" w14:textId="77777777" w:rsidR="00AE765B" w:rsidRDefault="00AE765B" w:rsidP="00A968AD">
      <w:pPr>
        <w:pStyle w:val="IM-Review-Question"/>
      </w:pPr>
      <w:r w:rsidRPr="00A968AD">
        <w:lastRenderedPageBreak/>
        <w:t>Figure 2-</w:t>
      </w:r>
      <w:r w:rsidR="00F175F8">
        <w:t>3</w:t>
      </w:r>
      <w:r w:rsidR="008B6C71">
        <w:t>1</w:t>
      </w:r>
      <w:r w:rsidRPr="00A968AD">
        <w:t xml:space="preserve"> shows the data for the WPC PROJECT table. Using the Datasheet view, enter</w:t>
      </w:r>
      <w:r>
        <w:t xml:space="preserve"> </w:t>
      </w:r>
      <w:r w:rsidRPr="00A968AD">
        <w:t>the data shown in Figure 2-27 into your PROJECT table.</w:t>
      </w:r>
    </w:p>
    <w:p w14:paraId="57778B43" w14:textId="026439C8" w:rsidR="0083249C" w:rsidRDefault="0083249C" w:rsidP="0083249C">
      <w:pPr>
        <w:pStyle w:val="IM-Answer"/>
      </w:pPr>
      <w:r>
        <w:t xml:space="preserve">Solutions to Project Questions </w:t>
      </w:r>
      <w:r w:rsidR="00075C92">
        <w:t>2.56 – 2.65</w:t>
      </w:r>
      <w:r>
        <w:t xml:space="preserve"> are contained in the Microsoft Access database </w:t>
      </w:r>
      <w:r>
        <w:rPr>
          <w:i/>
        </w:rPr>
        <w:t>DBP-</w:t>
      </w:r>
      <w:r w:rsidR="00983AEB">
        <w:rPr>
          <w:i/>
        </w:rPr>
        <w:t>e13</w:t>
      </w:r>
      <w:r>
        <w:rPr>
          <w:i/>
        </w:rPr>
        <w:t>-IM-CH02-WPC.accdb</w:t>
      </w:r>
      <w:r>
        <w:t xml:space="preserve"> which is available on the text’s Web site (</w:t>
      </w:r>
      <w:hyperlink r:id="rId105" w:history="1">
        <w:r w:rsidRPr="00AE75CF">
          <w:rPr>
            <w:color w:val="0000FF"/>
            <w:u w:val="single"/>
          </w:rPr>
          <w:t>www.pearsonhighered.com/kroenke</w:t>
        </w:r>
      </w:hyperlink>
      <w:r>
        <w:t>).</w:t>
      </w:r>
    </w:p>
    <w:p w14:paraId="20266128" w14:textId="77777777" w:rsidR="00AE765B" w:rsidRDefault="008B6C71" w:rsidP="00D63F28">
      <w:pPr>
        <w:pStyle w:val="IM-Answer"/>
        <w:ind w:left="0"/>
      </w:pPr>
      <w:r>
        <w:rPr>
          <w:noProof/>
        </w:rPr>
        <w:drawing>
          <wp:inline distT="0" distB="0" distL="0" distR="0" wp14:anchorId="4D8537FF" wp14:editId="0AC1FD3E">
            <wp:extent cx="5943600" cy="19621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1962150"/>
                    </a:xfrm>
                    <a:prstGeom prst="rect">
                      <a:avLst/>
                    </a:prstGeom>
                  </pic:spPr>
                </pic:pic>
              </a:graphicData>
            </a:graphic>
          </wp:inline>
        </w:drawing>
      </w:r>
    </w:p>
    <w:p w14:paraId="7B6A10DF" w14:textId="77777777" w:rsidR="00AE765B" w:rsidRDefault="00AE765B" w:rsidP="00D63F28">
      <w:pPr>
        <w:autoSpaceDE w:val="0"/>
        <w:autoSpaceDN w:val="0"/>
        <w:adjustRightInd w:val="0"/>
        <w:spacing w:after="240"/>
        <w:rPr>
          <w:rFonts w:ascii="Arial" w:hAnsi="Arial"/>
          <w:i/>
        </w:rPr>
      </w:pPr>
      <w:r>
        <w:rPr>
          <w:rFonts w:ascii="Arial" w:hAnsi="Arial"/>
          <w:i/>
        </w:rPr>
        <w:t>Figure 2-</w:t>
      </w:r>
      <w:r w:rsidR="00F175F8">
        <w:rPr>
          <w:rFonts w:ascii="Arial" w:hAnsi="Arial"/>
          <w:i/>
        </w:rPr>
        <w:t>3</w:t>
      </w:r>
      <w:r w:rsidR="008B6C71">
        <w:rPr>
          <w:rFonts w:ascii="Arial" w:hAnsi="Arial"/>
          <w:i/>
        </w:rPr>
        <w:t>1</w:t>
      </w:r>
      <w:r>
        <w:rPr>
          <w:rFonts w:ascii="Arial" w:hAnsi="Arial"/>
          <w:i/>
        </w:rPr>
        <w:t xml:space="preserve"> - Sample Data for the PROJECT Table</w:t>
      </w:r>
    </w:p>
    <w:p w14:paraId="2F1636F2" w14:textId="60D841B0" w:rsidR="00AE765B" w:rsidRDefault="00423A0D" w:rsidP="001D64FD">
      <w:pPr>
        <w:pStyle w:val="IM-Answer"/>
        <w:ind w:left="0"/>
      </w:pPr>
      <w:r>
        <w:rPr>
          <w:noProof/>
        </w:rPr>
        <w:drawing>
          <wp:inline distT="0" distB="0" distL="0" distR="0" wp14:anchorId="27278CAB" wp14:editId="4B178864">
            <wp:extent cx="5943600" cy="1774190"/>
            <wp:effectExtent l="0" t="0" r="0" b="0"/>
            <wp:docPr id="38020" name="Picture 3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1774190"/>
                    </a:xfrm>
                    <a:prstGeom prst="rect">
                      <a:avLst/>
                    </a:prstGeom>
                  </pic:spPr>
                </pic:pic>
              </a:graphicData>
            </a:graphic>
          </wp:inline>
        </w:drawing>
      </w:r>
    </w:p>
    <w:p w14:paraId="0246A62E" w14:textId="77777777" w:rsidR="00AE765B" w:rsidRDefault="00AE765B" w:rsidP="001D64FD">
      <w:pPr>
        <w:pStyle w:val="IM-Review-Question"/>
        <w:spacing w:after="120"/>
      </w:pPr>
      <w:r w:rsidRPr="00A968AD">
        <w:t>Figure 2-</w:t>
      </w:r>
      <w:r w:rsidR="001D64FD">
        <w:t>3</w:t>
      </w:r>
      <w:r w:rsidR="008B6C71">
        <w:t>2</w:t>
      </w:r>
      <w:r w:rsidRPr="00A968AD">
        <w:t xml:space="preserve"> shows the column characteristics for the WPC ASSIGNMENT table. Using</w:t>
      </w:r>
      <w:r>
        <w:t xml:space="preserve"> </w:t>
      </w:r>
      <w:r w:rsidRPr="00A968AD">
        <w:t>the column characteristics, create the ASSIGNMENT table in the WPC.accdb database.</w:t>
      </w:r>
    </w:p>
    <w:p w14:paraId="6B61D207" w14:textId="3583FFA8" w:rsidR="0083249C" w:rsidRDefault="0083249C" w:rsidP="001D64FD">
      <w:pPr>
        <w:pStyle w:val="IM-Answer"/>
        <w:spacing w:after="120"/>
      </w:pPr>
      <w:r>
        <w:t xml:space="preserve">Solutions to Project Questions </w:t>
      </w:r>
      <w:r w:rsidR="00075C92">
        <w:t>2.56 – 2.65</w:t>
      </w:r>
      <w:r>
        <w:t xml:space="preserve"> are contained in the Microsoft Access database </w:t>
      </w:r>
      <w:r>
        <w:rPr>
          <w:i/>
        </w:rPr>
        <w:t>DBP-</w:t>
      </w:r>
      <w:r w:rsidR="00983AEB">
        <w:rPr>
          <w:i/>
        </w:rPr>
        <w:t>e13</w:t>
      </w:r>
      <w:r>
        <w:rPr>
          <w:i/>
        </w:rPr>
        <w:t>-IM-CH02-WPC.accdb</w:t>
      </w:r>
      <w:r>
        <w:t xml:space="preserve"> which is available on the text’s Web site (</w:t>
      </w:r>
      <w:hyperlink r:id="rId108" w:history="1">
        <w:r w:rsidRPr="00AE75CF">
          <w:rPr>
            <w:color w:val="0000FF"/>
            <w:u w:val="single"/>
          </w:rPr>
          <w:t>www.pearsonhighered.com/kroenke</w:t>
        </w:r>
      </w:hyperlink>
      <w:r>
        <w:t>).</w:t>
      </w:r>
    </w:p>
    <w:p w14:paraId="22C353E7" w14:textId="77777777" w:rsidR="00AE765B" w:rsidRDefault="008B6C71" w:rsidP="00D63F28">
      <w:pPr>
        <w:pStyle w:val="IM-Answer"/>
        <w:ind w:left="0"/>
      </w:pPr>
      <w:r>
        <w:rPr>
          <w:noProof/>
        </w:rPr>
        <w:lastRenderedPageBreak/>
        <w:drawing>
          <wp:inline distT="0" distB="0" distL="0" distR="0" wp14:anchorId="5FD93E75" wp14:editId="2C3DEB31">
            <wp:extent cx="5943600" cy="1821815"/>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1821815"/>
                    </a:xfrm>
                    <a:prstGeom prst="rect">
                      <a:avLst/>
                    </a:prstGeom>
                  </pic:spPr>
                </pic:pic>
              </a:graphicData>
            </a:graphic>
          </wp:inline>
        </w:drawing>
      </w:r>
    </w:p>
    <w:p w14:paraId="3A768AFA" w14:textId="77777777" w:rsidR="00AE765B" w:rsidRDefault="00AE765B" w:rsidP="00D63F28">
      <w:pPr>
        <w:autoSpaceDE w:val="0"/>
        <w:autoSpaceDN w:val="0"/>
        <w:adjustRightInd w:val="0"/>
        <w:spacing w:after="240"/>
        <w:rPr>
          <w:rFonts w:ascii="Arial" w:hAnsi="Arial"/>
          <w:i/>
        </w:rPr>
      </w:pPr>
      <w:r>
        <w:rPr>
          <w:rFonts w:ascii="Arial" w:hAnsi="Arial"/>
          <w:i/>
        </w:rPr>
        <w:t>Figure 2-</w:t>
      </w:r>
      <w:r w:rsidR="001D64FD">
        <w:rPr>
          <w:rFonts w:ascii="Arial" w:hAnsi="Arial"/>
          <w:i/>
        </w:rPr>
        <w:t>3</w:t>
      </w:r>
      <w:r w:rsidR="008B6C71">
        <w:rPr>
          <w:rFonts w:ascii="Arial" w:hAnsi="Arial"/>
          <w:i/>
        </w:rPr>
        <w:t>2</w:t>
      </w:r>
      <w:r>
        <w:rPr>
          <w:rFonts w:ascii="Arial" w:hAnsi="Arial"/>
          <w:i/>
        </w:rPr>
        <w:t xml:space="preserve"> - Column Characteristics for the ASSIGNMENT Table</w:t>
      </w:r>
    </w:p>
    <w:p w14:paraId="70BE6C4A" w14:textId="55D75CED" w:rsidR="00AE765B" w:rsidRPr="00332159" w:rsidRDefault="00423A0D" w:rsidP="001D64FD">
      <w:pPr>
        <w:pStyle w:val="IM-Answer"/>
      </w:pPr>
      <w:r>
        <w:rPr>
          <w:noProof/>
        </w:rPr>
        <w:drawing>
          <wp:inline distT="0" distB="0" distL="0" distR="0" wp14:anchorId="2C61B2EB" wp14:editId="200511BD">
            <wp:extent cx="5482424" cy="3929656"/>
            <wp:effectExtent l="0" t="0" r="4445" b="0"/>
            <wp:docPr id="38021" name="Picture 3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489920" cy="3935029"/>
                    </a:xfrm>
                    <a:prstGeom prst="rect">
                      <a:avLst/>
                    </a:prstGeom>
                  </pic:spPr>
                </pic:pic>
              </a:graphicData>
            </a:graphic>
          </wp:inline>
        </w:drawing>
      </w:r>
    </w:p>
    <w:p w14:paraId="544D3A0F" w14:textId="77777777" w:rsidR="00AE765B" w:rsidRDefault="00AE765B">
      <w:pPr>
        <w:rPr>
          <w:rFonts w:ascii="Arial" w:hAnsi="Arial"/>
          <w:i/>
        </w:rPr>
      </w:pPr>
    </w:p>
    <w:p w14:paraId="394FB310" w14:textId="77777777" w:rsidR="005155AC" w:rsidRDefault="005155AC">
      <w:pPr>
        <w:rPr>
          <w:rFonts w:ascii="Arial" w:hAnsi="Arial"/>
          <w:i/>
        </w:rPr>
      </w:pPr>
      <w:r>
        <w:br w:type="page"/>
      </w:r>
    </w:p>
    <w:p w14:paraId="31B92FEF" w14:textId="6339BE8B" w:rsidR="00AE765B" w:rsidRDefault="00AE765B" w:rsidP="00A968AD">
      <w:pPr>
        <w:pStyle w:val="IM-Review-Question"/>
      </w:pPr>
      <w:r w:rsidRPr="00A968AD">
        <w:lastRenderedPageBreak/>
        <w:t>Create the relationship and referential integrity constraint between ASSIGNMENT and</w:t>
      </w:r>
      <w:r>
        <w:t xml:space="preserve"> </w:t>
      </w:r>
      <w:r w:rsidRPr="00A968AD">
        <w:t>EMPLOYEE. Enable enforcing of referential integrity, but do not enable either cascading</w:t>
      </w:r>
      <w:r>
        <w:t xml:space="preserve"> </w:t>
      </w:r>
      <w:r w:rsidRPr="00A968AD">
        <w:t>updates or the cascading of data from deleted records.</w:t>
      </w:r>
      <w:r>
        <w:t xml:space="preserve"> </w:t>
      </w:r>
    </w:p>
    <w:p w14:paraId="2870BF8A" w14:textId="52B5051E" w:rsidR="0083249C" w:rsidRDefault="0083249C" w:rsidP="0083249C">
      <w:pPr>
        <w:pStyle w:val="IM-Answer"/>
      </w:pPr>
      <w:r>
        <w:t xml:space="preserve">Solutions to Project Questions </w:t>
      </w:r>
      <w:r w:rsidR="00075C92">
        <w:t>2.56 – 2.65</w:t>
      </w:r>
      <w:r>
        <w:t xml:space="preserve"> are contained in the Microsoft Access database </w:t>
      </w:r>
      <w:r>
        <w:rPr>
          <w:i/>
        </w:rPr>
        <w:t>DBP-</w:t>
      </w:r>
      <w:r w:rsidR="00983AEB">
        <w:rPr>
          <w:i/>
        </w:rPr>
        <w:t>e13</w:t>
      </w:r>
      <w:r>
        <w:rPr>
          <w:i/>
        </w:rPr>
        <w:t>-IM-CH02-WPC.accdb</w:t>
      </w:r>
      <w:r>
        <w:t xml:space="preserve"> which is available on the text’s Web site (</w:t>
      </w:r>
      <w:hyperlink r:id="rId111" w:history="1">
        <w:r w:rsidRPr="00AE75CF">
          <w:rPr>
            <w:color w:val="0000FF"/>
            <w:u w:val="single"/>
          </w:rPr>
          <w:t>www.pearsonhighered.com/kroenke</w:t>
        </w:r>
      </w:hyperlink>
      <w:r>
        <w:t>).</w:t>
      </w:r>
    </w:p>
    <w:p w14:paraId="0870D133" w14:textId="44DCA942" w:rsidR="00AE765B" w:rsidRPr="00332159" w:rsidRDefault="00423A0D" w:rsidP="00077132">
      <w:pPr>
        <w:pStyle w:val="IM-Answer"/>
        <w:jc w:val="center"/>
      </w:pPr>
      <w:r>
        <w:rPr>
          <w:noProof/>
        </w:rPr>
        <w:drawing>
          <wp:inline distT="0" distB="0" distL="0" distR="0" wp14:anchorId="4AB00023" wp14:editId="439E4A94">
            <wp:extent cx="5454594" cy="4760670"/>
            <wp:effectExtent l="0" t="0" r="0" b="1905"/>
            <wp:docPr id="38022" name="Picture 3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63489" cy="4768433"/>
                    </a:xfrm>
                    <a:prstGeom prst="rect">
                      <a:avLst/>
                    </a:prstGeom>
                    <a:noFill/>
                    <a:ln>
                      <a:noFill/>
                    </a:ln>
                  </pic:spPr>
                </pic:pic>
              </a:graphicData>
            </a:graphic>
          </wp:inline>
        </w:drawing>
      </w:r>
    </w:p>
    <w:p w14:paraId="6B16509D" w14:textId="77777777" w:rsidR="001D64FD" w:rsidRDefault="001D64FD">
      <w:pPr>
        <w:rPr>
          <w:rFonts w:ascii="Arial" w:hAnsi="Arial"/>
          <w:i/>
        </w:rPr>
      </w:pPr>
      <w:r>
        <w:br w:type="page"/>
      </w:r>
    </w:p>
    <w:p w14:paraId="521F94FD" w14:textId="77777777" w:rsidR="00AE765B" w:rsidRDefault="00AE765B" w:rsidP="00EA39A3">
      <w:pPr>
        <w:pStyle w:val="IM-Review-Question"/>
      </w:pPr>
      <w:r w:rsidRPr="00A968AD">
        <w:lastRenderedPageBreak/>
        <w:t>Create the relationship and referential integrity constraint between ASSIGNMENT and</w:t>
      </w:r>
      <w:r>
        <w:t xml:space="preserve"> </w:t>
      </w:r>
      <w:r w:rsidRPr="00A968AD">
        <w:t>PROJECT. Enable enforcing of referential integrity and cascading of deletes, but do not</w:t>
      </w:r>
      <w:r>
        <w:t xml:space="preserve"> </w:t>
      </w:r>
      <w:r w:rsidRPr="00A968AD">
        <w:t>enable cascading updates.</w:t>
      </w:r>
    </w:p>
    <w:p w14:paraId="20A394CA" w14:textId="55C4ED66" w:rsidR="0083249C" w:rsidRDefault="0083249C" w:rsidP="0083249C">
      <w:pPr>
        <w:pStyle w:val="IM-Answer"/>
      </w:pPr>
      <w:r>
        <w:t xml:space="preserve">Solutions to Project Questions </w:t>
      </w:r>
      <w:r w:rsidR="00075C92">
        <w:t>2.56 – 2.65</w:t>
      </w:r>
      <w:r>
        <w:t xml:space="preserve"> are contained in the Microsoft Access database </w:t>
      </w:r>
      <w:r>
        <w:rPr>
          <w:i/>
        </w:rPr>
        <w:t>DBP-</w:t>
      </w:r>
      <w:r w:rsidR="00983AEB">
        <w:rPr>
          <w:i/>
        </w:rPr>
        <w:t>e13</w:t>
      </w:r>
      <w:r>
        <w:rPr>
          <w:i/>
        </w:rPr>
        <w:t>-IM-CH02-WPC.accdb</w:t>
      </w:r>
      <w:r>
        <w:t xml:space="preserve"> which is available on the text’s Web site (</w:t>
      </w:r>
      <w:hyperlink r:id="rId113" w:history="1">
        <w:r w:rsidRPr="00AE75CF">
          <w:rPr>
            <w:color w:val="0000FF"/>
            <w:u w:val="single"/>
          </w:rPr>
          <w:t>www.pearsonhighered.com/kroenke</w:t>
        </w:r>
      </w:hyperlink>
      <w:r>
        <w:t>).</w:t>
      </w:r>
    </w:p>
    <w:p w14:paraId="3E8FCBEB" w14:textId="1E8EDD4E" w:rsidR="00AE765B" w:rsidRPr="00332159" w:rsidRDefault="005155AC" w:rsidP="00077132">
      <w:pPr>
        <w:pStyle w:val="IM-Answer"/>
        <w:jc w:val="center"/>
      </w:pPr>
      <w:r>
        <w:rPr>
          <w:noProof/>
        </w:rPr>
        <w:drawing>
          <wp:inline distT="0" distB="0" distL="0" distR="0" wp14:anchorId="41B5DE96" wp14:editId="112B0FFD">
            <wp:extent cx="5451368" cy="4826441"/>
            <wp:effectExtent l="0" t="0" r="0" b="0"/>
            <wp:docPr id="38023" name="Picture 3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457342" cy="4831730"/>
                    </a:xfrm>
                    <a:prstGeom prst="rect">
                      <a:avLst/>
                    </a:prstGeom>
                  </pic:spPr>
                </pic:pic>
              </a:graphicData>
            </a:graphic>
          </wp:inline>
        </w:drawing>
      </w:r>
    </w:p>
    <w:p w14:paraId="2D8EDB9A" w14:textId="77777777" w:rsidR="00CC1483" w:rsidRDefault="00CC1483">
      <w:pPr>
        <w:rPr>
          <w:rFonts w:ascii="Arial" w:hAnsi="Arial"/>
          <w:i/>
        </w:rPr>
      </w:pPr>
      <w:r>
        <w:br w:type="page"/>
      </w:r>
    </w:p>
    <w:p w14:paraId="5C8B65A1" w14:textId="77777777" w:rsidR="00AE765B" w:rsidRDefault="00AE765B" w:rsidP="00A968AD">
      <w:pPr>
        <w:pStyle w:val="IM-Review-Question"/>
      </w:pPr>
      <w:r w:rsidRPr="00A968AD">
        <w:lastRenderedPageBreak/>
        <w:t>Figure 2-</w:t>
      </w:r>
      <w:r w:rsidR="00CC1483">
        <w:t>3</w:t>
      </w:r>
      <w:r w:rsidR="008B6C71">
        <w:t>3</w:t>
      </w:r>
      <w:r w:rsidRPr="00A968AD">
        <w:t xml:space="preserve"> shows the data for the WPC ASSIGNMENT table. Using the Datasheet view,</w:t>
      </w:r>
      <w:r>
        <w:t xml:space="preserve"> </w:t>
      </w:r>
      <w:r w:rsidRPr="00A968AD">
        <w:t>enter the data shown in Figure 2-</w:t>
      </w:r>
      <w:r w:rsidR="00CC1483">
        <w:t>3</w:t>
      </w:r>
      <w:r w:rsidR="008B6C71">
        <w:t>3</w:t>
      </w:r>
      <w:r w:rsidRPr="00A968AD">
        <w:t xml:space="preserve"> into your ASSIGNMENT table.</w:t>
      </w:r>
    </w:p>
    <w:p w14:paraId="6AC6C4A7" w14:textId="2DCE6017" w:rsidR="0083249C" w:rsidRDefault="0083249C" w:rsidP="0083249C">
      <w:pPr>
        <w:pStyle w:val="IM-Answer"/>
      </w:pPr>
      <w:r>
        <w:t xml:space="preserve">Solutions to Project Questions </w:t>
      </w:r>
      <w:r w:rsidR="00075C92">
        <w:t>2.56 – 2.65</w:t>
      </w:r>
      <w:r>
        <w:t xml:space="preserve"> are contained in the Microsoft Access database </w:t>
      </w:r>
      <w:r>
        <w:rPr>
          <w:i/>
        </w:rPr>
        <w:t>DBP-</w:t>
      </w:r>
      <w:r w:rsidR="00983AEB">
        <w:rPr>
          <w:i/>
        </w:rPr>
        <w:t>e13</w:t>
      </w:r>
      <w:r>
        <w:rPr>
          <w:i/>
        </w:rPr>
        <w:t>-IM-CH02-WPC.accdb</w:t>
      </w:r>
      <w:r>
        <w:t xml:space="preserve"> which is available on the text’s Web site (</w:t>
      </w:r>
      <w:hyperlink r:id="rId115" w:history="1">
        <w:r w:rsidRPr="00AE75CF">
          <w:rPr>
            <w:color w:val="0000FF"/>
            <w:u w:val="single"/>
          </w:rPr>
          <w:t>www.pearsonhighered.com/kroenke</w:t>
        </w:r>
      </w:hyperlink>
      <w:r>
        <w:t>).</w:t>
      </w:r>
    </w:p>
    <w:p w14:paraId="66731B79" w14:textId="77777777" w:rsidR="00AE765B" w:rsidRDefault="008B6C71" w:rsidP="00CC1483">
      <w:pPr>
        <w:pStyle w:val="IM-Answer"/>
        <w:jc w:val="center"/>
      </w:pPr>
      <w:r>
        <w:rPr>
          <w:noProof/>
        </w:rPr>
        <w:drawing>
          <wp:inline distT="0" distB="0" distL="0" distR="0" wp14:anchorId="7E0B0FB3" wp14:editId="09664017">
            <wp:extent cx="2232323" cy="3395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255306" cy="3430162"/>
                    </a:xfrm>
                    <a:prstGeom prst="rect">
                      <a:avLst/>
                    </a:prstGeom>
                  </pic:spPr>
                </pic:pic>
              </a:graphicData>
            </a:graphic>
          </wp:inline>
        </w:drawing>
      </w:r>
    </w:p>
    <w:p w14:paraId="68F1E4DE" w14:textId="62C56E46" w:rsidR="00AE765B" w:rsidRDefault="00AE765B" w:rsidP="00077132">
      <w:pPr>
        <w:autoSpaceDE w:val="0"/>
        <w:autoSpaceDN w:val="0"/>
        <w:adjustRightInd w:val="0"/>
        <w:spacing w:after="240"/>
        <w:rPr>
          <w:rFonts w:ascii="Arial" w:hAnsi="Arial"/>
          <w:i/>
        </w:rPr>
      </w:pPr>
      <w:r>
        <w:rPr>
          <w:rFonts w:ascii="Arial" w:hAnsi="Arial"/>
          <w:i/>
        </w:rPr>
        <w:t>Figure 2-</w:t>
      </w:r>
      <w:r w:rsidR="00CC1483">
        <w:rPr>
          <w:rFonts w:ascii="Arial" w:hAnsi="Arial"/>
          <w:i/>
        </w:rPr>
        <w:t>3</w:t>
      </w:r>
      <w:r w:rsidR="008B6C71">
        <w:rPr>
          <w:rFonts w:ascii="Arial" w:hAnsi="Arial"/>
          <w:i/>
        </w:rPr>
        <w:t>3</w:t>
      </w:r>
      <w:r>
        <w:rPr>
          <w:rFonts w:ascii="Arial" w:hAnsi="Arial"/>
          <w:i/>
        </w:rPr>
        <w:t xml:space="preserve"> - Sample Data for the </w:t>
      </w:r>
      <w:r w:rsidR="00F51627">
        <w:rPr>
          <w:rFonts w:ascii="Arial" w:hAnsi="Arial"/>
          <w:i/>
        </w:rPr>
        <w:t>ASSIGNEMENT</w:t>
      </w:r>
      <w:r>
        <w:rPr>
          <w:rFonts w:ascii="Arial" w:hAnsi="Arial"/>
          <w:i/>
        </w:rPr>
        <w:t xml:space="preserve"> Table</w:t>
      </w:r>
    </w:p>
    <w:p w14:paraId="22E618C7" w14:textId="31A76D66" w:rsidR="00AE765B" w:rsidRDefault="00F51627" w:rsidP="00DD6B31">
      <w:pPr>
        <w:pStyle w:val="IM-Answer"/>
        <w:jc w:val="center"/>
      </w:pPr>
      <w:r>
        <w:rPr>
          <w:noProof/>
        </w:rPr>
        <w:drawing>
          <wp:inline distT="0" distB="0" distL="0" distR="0" wp14:anchorId="0E98EA6C" wp14:editId="2BCA92A4">
            <wp:extent cx="2759103" cy="2759103"/>
            <wp:effectExtent l="0" t="0" r="3175" b="3175"/>
            <wp:docPr id="38024" name="Picture 3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774853" cy="2774853"/>
                    </a:xfrm>
                    <a:prstGeom prst="rect">
                      <a:avLst/>
                    </a:prstGeom>
                  </pic:spPr>
                </pic:pic>
              </a:graphicData>
            </a:graphic>
          </wp:inline>
        </w:drawing>
      </w:r>
    </w:p>
    <w:p w14:paraId="705154FE" w14:textId="77777777" w:rsidR="00CC1483" w:rsidRDefault="00CC1483">
      <w:pPr>
        <w:rPr>
          <w:rFonts w:ascii="Arial" w:hAnsi="Arial"/>
          <w:i/>
        </w:rPr>
      </w:pPr>
      <w:r>
        <w:br w:type="page"/>
      </w:r>
    </w:p>
    <w:p w14:paraId="7B369825" w14:textId="77777777" w:rsidR="00CC1483" w:rsidRDefault="00CC1483" w:rsidP="00A968AD">
      <w:pPr>
        <w:pStyle w:val="IM-Review-Question"/>
      </w:pPr>
      <w:r>
        <w:lastRenderedPageBreak/>
        <w:t>In Project Question 2.5</w:t>
      </w:r>
      <w:r w:rsidR="00055D30">
        <w:t>8</w:t>
      </w:r>
      <w:r>
        <w:t>, the table data was entered after referential integrity constraints were created in Project Question 2.5</w:t>
      </w:r>
      <w:r w:rsidR="00055D30">
        <w:t>7</w:t>
      </w:r>
      <w:r>
        <w:t>. In Project Question 2.</w:t>
      </w:r>
      <w:r w:rsidR="00055D30">
        <w:t>62</w:t>
      </w:r>
      <w:r>
        <w:t>, the table data was entered after referential integrity constraints were created in Project Questions 2.5</w:t>
      </w:r>
      <w:r w:rsidR="00055D30">
        <w:t>9</w:t>
      </w:r>
      <w:r>
        <w:t xml:space="preserve"> and 2.</w:t>
      </w:r>
      <w:r w:rsidR="00055D30">
        <w:t>60</w:t>
      </w:r>
      <w:r>
        <w:t>. Why was the data entered after the referential integrity constraints were created instead of before the constraints were created?</w:t>
      </w:r>
    </w:p>
    <w:p w14:paraId="7877B7A7" w14:textId="77777777" w:rsidR="00CC1483" w:rsidRDefault="00CC1483" w:rsidP="00CC1483">
      <w:pPr>
        <w:pStyle w:val="IM-Answer"/>
      </w:pPr>
      <w:r>
        <w:t>Both the PROJECT and ASSIGNMENT tables have foreign keys. PROJECT.Department is the foreign key in PROJECT, and both ASSIGNMENT.ProjectID and ASSIGNMENT.EmployeeNumber are foreign keys in ASSIGNMENT, If data was entered into these columns before the referential integrity constraints were established, it would be possible to enter foreign key data that had no corresponding primary key data. Thus, we establish the referential integrity constraints so that the DBMS will not allow inconsistent data to be entered into the foreign key columns.</w:t>
      </w:r>
    </w:p>
    <w:p w14:paraId="23CD7762" w14:textId="77777777" w:rsidR="00AE765B" w:rsidRDefault="00AE765B" w:rsidP="00A968AD">
      <w:pPr>
        <w:pStyle w:val="IM-Review-Question"/>
      </w:pPr>
      <w:r w:rsidRPr="00A968AD">
        <w:t>Using Access SQL, create and run queries to answer the following questions. Save</w:t>
      </w:r>
      <w:r>
        <w:t xml:space="preserve"> </w:t>
      </w:r>
      <w:r w:rsidRPr="00A968AD">
        <w:t>each query using the query name format SQL-Query-02-##, where the ## sign is</w:t>
      </w:r>
      <w:r>
        <w:t xml:space="preserve"> </w:t>
      </w:r>
      <w:r w:rsidRPr="00A968AD">
        <w:t>replaced by the letter designator of the question. For example, the first query will be</w:t>
      </w:r>
      <w:r>
        <w:t xml:space="preserve"> </w:t>
      </w:r>
      <w:r w:rsidRPr="00A968AD">
        <w:t>saved as SQL-Query-02-A.</w:t>
      </w:r>
      <w:r>
        <w:t>Write SQL queries to produce the following results:</w:t>
      </w:r>
    </w:p>
    <w:p w14:paraId="1C69ABDE" w14:textId="6864C4E2" w:rsidR="0083249C" w:rsidRDefault="0083249C" w:rsidP="0083249C">
      <w:pPr>
        <w:pStyle w:val="IM-Answer"/>
      </w:pPr>
      <w:r>
        <w:t>Solutions to Project Questions 2.</w:t>
      </w:r>
      <w:r w:rsidR="00855D70">
        <w:t>64</w:t>
      </w:r>
      <w:r>
        <w:t xml:space="preserve"> </w:t>
      </w:r>
      <w:r w:rsidR="00855D70">
        <w:t>A</w:t>
      </w:r>
      <w:r>
        <w:t>–</w:t>
      </w:r>
      <w:r w:rsidR="00855D70">
        <w:t>N</w:t>
      </w:r>
      <w:r>
        <w:t xml:space="preserve"> are contained in the Microsoft Access database </w:t>
      </w:r>
      <w:r>
        <w:rPr>
          <w:i/>
        </w:rPr>
        <w:t>DBP-</w:t>
      </w:r>
      <w:r w:rsidR="00983AEB">
        <w:rPr>
          <w:i/>
        </w:rPr>
        <w:t>e13</w:t>
      </w:r>
      <w:r>
        <w:rPr>
          <w:i/>
        </w:rPr>
        <w:t>-IM-CH02-WPC.accdb</w:t>
      </w:r>
      <w:r>
        <w:t xml:space="preserve"> which is available on the text’s Web site (</w:t>
      </w:r>
      <w:hyperlink r:id="rId118" w:history="1">
        <w:r w:rsidRPr="00AE75CF">
          <w:rPr>
            <w:color w:val="0000FF"/>
            <w:u w:val="single"/>
          </w:rPr>
          <w:t>www.pearsonhighered.com/kroenke</w:t>
        </w:r>
      </w:hyperlink>
      <w:r>
        <w:t>).</w:t>
      </w:r>
    </w:p>
    <w:p w14:paraId="1CF31F25" w14:textId="77777777" w:rsidR="00AE765B" w:rsidRDefault="00AE765B" w:rsidP="00332159">
      <w:pPr>
        <w:pStyle w:val="IM-Review-Question-Sub-Question"/>
        <w:numPr>
          <w:ilvl w:val="0"/>
          <w:numId w:val="4"/>
        </w:numPr>
        <w:spacing w:line="240" w:lineRule="auto"/>
      </w:pPr>
      <w:r>
        <w:t>What projects are in the PROJECT table? Show all information for each project.</w:t>
      </w:r>
    </w:p>
    <w:p w14:paraId="35FE8A76" w14:textId="77777777" w:rsidR="00AE765B" w:rsidRPr="00751CED"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751CED">
        <w:rPr>
          <w:rFonts w:ascii="Courier New" w:hAnsi="Courier New"/>
          <w:bCs w:val="0"/>
          <w:sz w:val="18"/>
          <w:szCs w:val="18"/>
        </w:rPr>
        <w:t>/*****   Question A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 xml:space="preserve">-A  </w:t>
      </w:r>
      <w:r>
        <w:rPr>
          <w:rFonts w:ascii="Courier New" w:hAnsi="Courier New"/>
          <w:bCs w:val="0"/>
          <w:sz w:val="18"/>
          <w:szCs w:val="18"/>
        </w:rPr>
        <w:t xml:space="preserve"> </w:t>
      </w:r>
      <w:r w:rsidRPr="00751CED">
        <w:rPr>
          <w:rFonts w:ascii="Courier New" w:hAnsi="Courier New"/>
          <w:bCs w:val="0"/>
          <w:sz w:val="18"/>
          <w:szCs w:val="18"/>
        </w:rPr>
        <w:t>**</w:t>
      </w:r>
      <w:r>
        <w:rPr>
          <w:rFonts w:ascii="Courier New" w:hAnsi="Courier New"/>
          <w:bCs w:val="0"/>
          <w:sz w:val="18"/>
          <w:szCs w:val="18"/>
        </w:rPr>
        <w:t>******</w:t>
      </w:r>
      <w:r w:rsidRPr="00751CED">
        <w:rPr>
          <w:rFonts w:ascii="Courier New" w:hAnsi="Courier New"/>
          <w:bCs w:val="0"/>
          <w:sz w:val="18"/>
          <w:szCs w:val="18"/>
        </w:rPr>
        <w:t>****************/</w:t>
      </w:r>
    </w:p>
    <w:p w14:paraId="0112974E"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14:paraId="414334EC" w14:textId="77777777" w:rsidR="00AE765B" w:rsidRPr="00BF4187"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SELECT * FROM P</w:t>
      </w:r>
      <w:r>
        <w:rPr>
          <w:rFonts w:ascii="Courier New" w:hAnsi="Courier New"/>
          <w:bCs w:val="0"/>
          <w:sz w:val="18"/>
          <w:szCs w:val="18"/>
        </w:rPr>
        <w:t>R</w:t>
      </w:r>
      <w:r w:rsidRPr="00BF4187">
        <w:rPr>
          <w:rFonts w:ascii="Courier New" w:hAnsi="Courier New"/>
          <w:bCs w:val="0"/>
          <w:sz w:val="18"/>
          <w:szCs w:val="18"/>
        </w:rPr>
        <w:t>OJECT;</w:t>
      </w:r>
    </w:p>
    <w:p w14:paraId="4A52144E"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14:paraId="49E1E015" w14:textId="695D71E3" w:rsidR="00AE765B" w:rsidRPr="00FC6447" w:rsidRDefault="005D54A0" w:rsidP="0045659B">
      <w:pPr>
        <w:pStyle w:val="IM-Answer"/>
        <w:ind w:left="1440"/>
      </w:pPr>
      <w:r>
        <w:rPr>
          <w:noProof/>
        </w:rPr>
        <w:drawing>
          <wp:inline distT="0" distB="0" distL="0" distR="0" wp14:anchorId="0BF60EEE" wp14:editId="04FD6D59">
            <wp:extent cx="4921857" cy="1515995"/>
            <wp:effectExtent l="0" t="0" r="0" b="8255"/>
            <wp:docPr id="38025" name="Picture 3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959131" cy="1527476"/>
                    </a:xfrm>
                    <a:prstGeom prst="rect">
                      <a:avLst/>
                    </a:prstGeom>
                  </pic:spPr>
                </pic:pic>
              </a:graphicData>
            </a:graphic>
          </wp:inline>
        </w:drawing>
      </w:r>
    </w:p>
    <w:p w14:paraId="795E671C" w14:textId="77777777" w:rsidR="00AE765B" w:rsidRDefault="00AE765B">
      <w:pPr>
        <w:rPr>
          <w:rFonts w:ascii="Arial" w:hAnsi="Arial"/>
          <w:i/>
          <w:szCs w:val="22"/>
        </w:rPr>
      </w:pPr>
      <w:r>
        <w:br w:type="page"/>
      </w:r>
    </w:p>
    <w:p w14:paraId="35A68313" w14:textId="77777777" w:rsidR="00AE765B" w:rsidRDefault="00AE765B" w:rsidP="003361B9">
      <w:pPr>
        <w:pStyle w:val="IM-Review-Question-Sub-Question"/>
        <w:numPr>
          <w:ilvl w:val="0"/>
          <w:numId w:val="4"/>
        </w:numPr>
        <w:spacing w:line="240" w:lineRule="auto"/>
      </w:pPr>
      <w:r>
        <w:lastRenderedPageBreak/>
        <w:t>What are the ProjectID, Name, StartDate, and EndDate values of projects in the PROJECT table?</w:t>
      </w:r>
    </w:p>
    <w:p w14:paraId="4FFF4AF1" w14:textId="77777777" w:rsidR="00AE765B" w:rsidRPr="00751CED"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B</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B</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14:paraId="0FEACDA1"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3DDF574E"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t>ProjectID, Name, StartDate, EndDate</w:t>
      </w:r>
    </w:p>
    <w:p w14:paraId="3C251F8E" w14:textId="77777777" w:rsidR="00AE765B" w:rsidRPr="00BF4187"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r>
      <w:r w:rsidRPr="00BF4187">
        <w:rPr>
          <w:rFonts w:ascii="Courier New" w:hAnsi="Courier New"/>
          <w:bCs w:val="0"/>
          <w:sz w:val="18"/>
          <w:szCs w:val="18"/>
        </w:rPr>
        <w:t>P</w:t>
      </w:r>
      <w:r>
        <w:rPr>
          <w:rFonts w:ascii="Courier New" w:hAnsi="Courier New"/>
          <w:bCs w:val="0"/>
          <w:sz w:val="18"/>
          <w:szCs w:val="18"/>
        </w:rPr>
        <w:t>R</w:t>
      </w:r>
      <w:r w:rsidRPr="00BF4187">
        <w:rPr>
          <w:rFonts w:ascii="Courier New" w:hAnsi="Courier New"/>
          <w:bCs w:val="0"/>
          <w:sz w:val="18"/>
          <w:szCs w:val="18"/>
        </w:rPr>
        <w:t>OJECT;</w:t>
      </w:r>
    </w:p>
    <w:p w14:paraId="77386AB7"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4A62F068" w14:textId="5663BF86" w:rsidR="00AE765B" w:rsidRPr="00332159" w:rsidRDefault="005D54A0" w:rsidP="0045659B">
      <w:pPr>
        <w:pStyle w:val="IM-Sub-Question-Answer"/>
        <w:ind w:left="1800"/>
      </w:pPr>
      <w:r>
        <w:rPr>
          <w:noProof/>
        </w:rPr>
        <w:drawing>
          <wp:inline distT="0" distB="0" distL="0" distR="0" wp14:anchorId="3B428A42" wp14:editId="3F2DAD72">
            <wp:extent cx="4818380" cy="1474857"/>
            <wp:effectExtent l="0" t="0" r="1270" b="0"/>
            <wp:docPr id="38026" name="Picture 3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830138" cy="1478456"/>
                    </a:xfrm>
                    <a:prstGeom prst="rect">
                      <a:avLst/>
                    </a:prstGeom>
                  </pic:spPr>
                </pic:pic>
              </a:graphicData>
            </a:graphic>
          </wp:inline>
        </w:drawing>
      </w:r>
    </w:p>
    <w:p w14:paraId="50AD9E6C" w14:textId="77777777" w:rsidR="00AE765B" w:rsidRDefault="00AE765B" w:rsidP="003361B9">
      <w:pPr>
        <w:pStyle w:val="IM-Review-Question-Sub-Question"/>
        <w:numPr>
          <w:ilvl w:val="0"/>
          <w:numId w:val="4"/>
        </w:numPr>
        <w:spacing w:line="240" w:lineRule="auto"/>
      </w:pPr>
      <w:r>
        <w:t xml:space="preserve">What projects in the PROJECT table started before August 1, </w:t>
      </w:r>
      <w:r w:rsidR="00983AEB">
        <w:t>2013</w:t>
      </w:r>
      <w:r>
        <w:t>? Show all the information for each project.</w:t>
      </w:r>
    </w:p>
    <w:p w14:paraId="2FA36A81" w14:textId="091AAB4F" w:rsidR="007D0666" w:rsidRPr="00055D30" w:rsidRDefault="007D0666" w:rsidP="00055D30">
      <w:pPr>
        <w:pStyle w:val="IM-Sub-Question-Answer"/>
        <w:rPr>
          <w:b/>
        </w:rPr>
      </w:pPr>
      <w:r>
        <w:t xml:space="preserve">Note that the answer is an </w:t>
      </w:r>
      <w:r w:rsidRPr="007D0666">
        <w:rPr>
          <w:b/>
        </w:rPr>
        <w:t>empty set</w:t>
      </w:r>
      <w:ins w:id="1" w:author="Kate Stephenson" w:date="2013-07-30T10:58:00Z">
        <w:r w:rsidR="006F52A5">
          <w:t>—</w:t>
        </w:r>
      </w:ins>
      <w:del w:id="2" w:author="Kate Stephenson" w:date="2013-07-30T10:58:00Z">
        <w:r w:rsidDel="006F52A5">
          <w:delText xml:space="preserve"> – </w:delText>
        </w:r>
      </w:del>
      <w:r>
        <w:t xml:space="preserve">there are </w:t>
      </w:r>
      <w:r w:rsidRPr="00D837A2">
        <w:rPr>
          <w:b/>
        </w:rPr>
        <w:t>no</w:t>
      </w:r>
      <w:r>
        <w:t xml:space="preserve"> PROJECTs that were started before </w:t>
      </w:r>
      <w:r w:rsidRPr="00D837A2">
        <w:rPr>
          <w:b/>
        </w:rPr>
        <w:t xml:space="preserve">August 1, </w:t>
      </w:r>
      <w:r w:rsidR="00983AEB">
        <w:rPr>
          <w:b/>
        </w:rPr>
        <w:t>2013</w:t>
      </w:r>
      <w:r>
        <w:t>.</w:t>
      </w:r>
      <w:r w:rsidR="00D837A2">
        <w:t xml:space="preserve"> This answer may surprise students, but it is the correct and intended answer. Point out in class that sometimes the results of a query will be an empty set. Then ask your class to rerun the query with the dates </w:t>
      </w:r>
      <w:r w:rsidR="00D837A2" w:rsidRPr="00D837A2">
        <w:rPr>
          <w:b/>
        </w:rPr>
        <w:t>August 1, 201</w:t>
      </w:r>
      <w:r w:rsidR="00055D30">
        <w:rPr>
          <w:b/>
        </w:rPr>
        <w:t>2</w:t>
      </w:r>
      <w:r w:rsidR="00D837A2">
        <w:t xml:space="preserve"> and </w:t>
      </w:r>
      <w:r w:rsidR="00D837A2" w:rsidRPr="00D837A2">
        <w:rPr>
          <w:b/>
        </w:rPr>
        <w:t>August 1, 201</w:t>
      </w:r>
      <w:r w:rsidR="00055D30">
        <w:rPr>
          <w:b/>
        </w:rPr>
        <w:t>4</w:t>
      </w:r>
      <w:r w:rsidR="00D837A2">
        <w:t xml:space="preserve"> and compare the results of the three queries.</w:t>
      </w:r>
    </w:p>
    <w:p w14:paraId="2B39A577" w14:textId="77777777" w:rsidR="00AE765B" w:rsidRPr="00751CED"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C</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C</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14:paraId="5D8D8E76"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1A9F229B"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r>
      <w:r w:rsidRPr="00BF4187">
        <w:rPr>
          <w:rFonts w:ascii="Courier New" w:hAnsi="Courier New"/>
          <w:bCs w:val="0"/>
          <w:sz w:val="18"/>
          <w:szCs w:val="18"/>
        </w:rPr>
        <w:t>*</w:t>
      </w:r>
    </w:p>
    <w:p w14:paraId="65FF50B3"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r>
      <w:r w:rsidRPr="00BF4187">
        <w:rPr>
          <w:rFonts w:ascii="Courier New" w:hAnsi="Courier New"/>
          <w:bCs w:val="0"/>
          <w:sz w:val="18"/>
          <w:szCs w:val="18"/>
        </w:rPr>
        <w:t>P</w:t>
      </w:r>
      <w:r>
        <w:rPr>
          <w:rFonts w:ascii="Courier New" w:hAnsi="Courier New"/>
          <w:bCs w:val="0"/>
          <w:sz w:val="18"/>
          <w:szCs w:val="18"/>
        </w:rPr>
        <w:t>R</w:t>
      </w:r>
      <w:r w:rsidRPr="00BF4187">
        <w:rPr>
          <w:rFonts w:ascii="Courier New" w:hAnsi="Courier New"/>
          <w:bCs w:val="0"/>
          <w:sz w:val="18"/>
          <w:szCs w:val="18"/>
        </w:rPr>
        <w:t>OJECT</w:t>
      </w:r>
    </w:p>
    <w:p w14:paraId="0EC7CC4E" w14:textId="77777777" w:rsidR="00AE765B" w:rsidRPr="00BF4187"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WHERE</w:t>
      </w:r>
      <w:r>
        <w:rPr>
          <w:rFonts w:ascii="Courier New" w:hAnsi="Courier New"/>
          <w:bCs w:val="0"/>
          <w:sz w:val="18"/>
          <w:szCs w:val="18"/>
        </w:rPr>
        <w:tab/>
      </w:r>
      <w:r>
        <w:rPr>
          <w:rFonts w:ascii="Courier New" w:hAnsi="Courier New"/>
          <w:bCs w:val="0"/>
          <w:sz w:val="18"/>
          <w:szCs w:val="18"/>
        </w:rPr>
        <w:tab/>
        <w:t>StartDate &lt; #01-AUG-</w:t>
      </w:r>
      <w:r w:rsidR="007D0666">
        <w:rPr>
          <w:rFonts w:ascii="Courier New" w:hAnsi="Courier New"/>
          <w:bCs w:val="0"/>
          <w:sz w:val="18"/>
          <w:szCs w:val="18"/>
        </w:rPr>
        <w:t>1</w:t>
      </w:r>
      <w:r w:rsidR="00055D30">
        <w:rPr>
          <w:rFonts w:ascii="Courier New" w:hAnsi="Courier New"/>
          <w:bCs w:val="0"/>
          <w:sz w:val="18"/>
          <w:szCs w:val="18"/>
        </w:rPr>
        <w:t>3</w:t>
      </w:r>
      <w:r>
        <w:rPr>
          <w:rFonts w:ascii="Courier New" w:hAnsi="Courier New"/>
          <w:bCs w:val="0"/>
          <w:sz w:val="18"/>
          <w:szCs w:val="18"/>
        </w:rPr>
        <w:t>#</w:t>
      </w:r>
      <w:r w:rsidRPr="00BF4187">
        <w:rPr>
          <w:rFonts w:ascii="Courier New" w:hAnsi="Courier New"/>
          <w:bCs w:val="0"/>
          <w:sz w:val="18"/>
          <w:szCs w:val="18"/>
        </w:rPr>
        <w:t>;</w:t>
      </w:r>
    </w:p>
    <w:p w14:paraId="21F587AE"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6362F2A7" w14:textId="551EEDFD" w:rsidR="00AE765B" w:rsidRPr="00332159" w:rsidRDefault="005D54A0" w:rsidP="00450E80">
      <w:pPr>
        <w:pStyle w:val="IM-Sub-Question-Answer"/>
        <w:ind w:left="1800"/>
      </w:pPr>
      <w:r>
        <w:rPr>
          <w:noProof/>
        </w:rPr>
        <w:drawing>
          <wp:inline distT="0" distB="0" distL="0" distR="0" wp14:anchorId="5B4E0584" wp14:editId="40B992C5">
            <wp:extent cx="4818380" cy="1474857"/>
            <wp:effectExtent l="0" t="0" r="1270" b="0"/>
            <wp:docPr id="38027" name="Picture 3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843536" cy="1482557"/>
                    </a:xfrm>
                    <a:prstGeom prst="rect">
                      <a:avLst/>
                    </a:prstGeom>
                  </pic:spPr>
                </pic:pic>
              </a:graphicData>
            </a:graphic>
          </wp:inline>
        </w:drawing>
      </w:r>
    </w:p>
    <w:p w14:paraId="025B0081" w14:textId="77777777" w:rsidR="005D54A0" w:rsidRDefault="005D54A0">
      <w:pPr>
        <w:rPr>
          <w:rFonts w:ascii="Arial" w:hAnsi="Arial"/>
          <w:i/>
          <w:szCs w:val="22"/>
        </w:rPr>
      </w:pPr>
      <w:r>
        <w:br w:type="page"/>
      </w:r>
    </w:p>
    <w:p w14:paraId="6603E5B4" w14:textId="2A405DCB" w:rsidR="00AE765B" w:rsidRDefault="00AE765B" w:rsidP="003361B9">
      <w:pPr>
        <w:pStyle w:val="IM-Review-Question-Sub-Question"/>
        <w:numPr>
          <w:ilvl w:val="0"/>
          <w:numId w:val="4"/>
        </w:numPr>
        <w:spacing w:line="240" w:lineRule="auto"/>
      </w:pPr>
      <w:r>
        <w:lastRenderedPageBreak/>
        <w:t>What projects in the PROJECT table have not been completed? Show all the information for each project.</w:t>
      </w:r>
    </w:p>
    <w:p w14:paraId="3E901FF4" w14:textId="77777777" w:rsidR="00AE765B" w:rsidRPr="00751CED"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D</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02-D</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14:paraId="3A26AD41"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78D179BE"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r>
      <w:r w:rsidRPr="00BF4187">
        <w:rPr>
          <w:rFonts w:ascii="Courier New" w:hAnsi="Courier New"/>
          <w:bCs w:val="0"/>
          <w:sz w:val="18"/>
          <w:szCs w:val="18"/>
        </w:rPr>
        <w:t>*</w:t>
      </w:r>
    </w:p>
    <w:p w14:paraId="173853C7"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r>
      <w:r w:rsidRPr="00BF4187">
        <w:rPr>
          <w:rFonts w:ascii="Courier New" w:hAnsi="Courier New"/>
          <w:bCs w:val="0"/>
          <w:sz w:val="18"/>
          <w:szCs w:val="18"/>
        </w:rPr>
        <w:t>P</w:t>
      </w:r>
      <w:r>
        <w:rPr>
          <w:rFonts w:ascii="Courier New" w:hAnsi="Courier New"/>
          <w:bCs w:val="0"/>
          <w:sz w:val="18"/>
          <w:szCs w:val="18"/>
        </w:rPr>
        <w:t>R</w:t>
      </w:r>
      <w:r w:rsidRPr="00BF4187">
        <w:rPr>
          <w:rFonts w:ascii="Courier New" w:hAnsi="Courier New"/>
          <w:bCs w:val="0"/>
          <w:sz w:val="18"/>
          <w:szCs w:val="18"/>
        </w:rPr>
        <w:t>OJECT</w:t>
      </w:r>
    </w:p>
    <w:p w14:paraId="66F2C68B" w14:textId="77777777" w:rsidR="00AE765B" w:rsidRPr="00BF4187"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WHERE</w:t>
      </w:r>
      <w:r>
        <w:rPr>
          <w:rFonts w:ascii="Courier New" w:hAnsi="Courier New"/>
          <w:bCs w:val="0"/>
          <w:sz w:val="18"/>
          <w:szCs w:val="18"/>
        </w:rPr>
        <w:tab/>
      </w:r>
      <w:r>
        <w:rPr>
          <w:rFonts w:ascii="Courier New" w:hAnsi="Courier New"/>
          <w:bCs w:val="0"/>
          <w:sz w:val="18"/>
          <w:szCs w:val="18"/>
        </w:rPr>
        <w:tab/>
        <w:t>EndDate IS NULL</w:t>
      </w:r>
      <w:r w:rsidRPr="00BF4187">
        <w:rPr>
          <w:rFonts w:ascii="Courier New" w:hAnsi="Courier New"/>
          <w:bCs w:val="0"/>
          <w:sz w:val="18"/>
          <w:szCs w:val="18"/>
        </w:rPr>
        <w:t>;</w:t>
      </w:r>
    </w:p>
    <w:p w14:paraId="0AB7A6C1"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4284EEF0" w14:textId="1FED0626" w:rsidR="00AE765B" w:rsidRPr="00332159" w:rsidRDefault="005D54A0" w:rsidP="00450E80">
      <w:pPr>
        <w:pStyle w:val="IM-Sub-Question-Answer"/>
        <w:ind w:left="1800"/>
      </w:pPr>
      <w:r>
        <w:rPr>
          <w:noProof/>
        </w:rPr>
        <w:drawing>
          <wp:inline distT="0" distB="0" distL="0" distR="0" wp14:anchorId="57CC2920" wp14:editId="4D99CA27">
            <wp:extent cx="4846320" cy="1454932"/>
            <wp:effectExtent l="0" t="0" r="0" b="0"/>
            <wp:docPr id="38028" name="Picture 3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68260" cy="1461519"/>
                    </a:xfrm>
                    <a:prstGeom prst="rect">
                      <a:avLst/>
                    </a:prstGeom>
                  </pic:spPr>
                </pic:pic>
              </a:graphicData>
            </a:graphic>
          </wp:inline>
        </w:drawing>
      </w:r>
    </w:p>
    <w:p w14:paraId="00CF4934" w14:textId="77777777" w:rsidR="00AE765B" w:rsidRDefault="00AE765B" w:rsidP="003361B9">
      <w:pPr>
        <w:pStyle w:val="IM-Review-Question-Sub-Question"/>
        <w:numPr>
          <w:ilvl w:val="0"/>
          <w:numId w:val="4"/>
        </w:numPr>
        <w:spacing w:line="240" w:lineRule="auto"/>
      </w:pPr>
      <w:r>
        <w:t>Who are the employees assigned to each project? Show ProjectID, Employee-Number, LastName, FirstName, and Phone.</w:t>
      </w:r>
    </w:p>
    <w:p w14:paraId="2B380577" w14:textId="77777777" w:rsidR="00AE765B" w:rsidRPr="00751CED"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E</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E</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14:paraId="1F367B34"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0821381F"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t>ProjectID, E.EmployeeNumber, LastName, FirstName, Phone</w:t>
      </w:r>
    </w:p>
    <w:p w14:paraId="7D72BE42"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ASSIGNMENT AS A INNER JOIN EMPLOYEE AS E</w:t>
      </w:r>
    </w:p>
    <w:p w14:paraId="35F9ECFD" w14:textId="77777777" w:rsidR="00AE765B" w:rsidRPr="00BF4187"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ON A.EmployeeNumber=E.EmployeeNumber</w:t>
      </w:r>
      <w:r w:rsidRPr="00BF4187">
        <w:rPr>
          <w:rFonts w:ascii="Courier New" w:hAnsi="Courier New"/>
          <w:bCs w:val="0"/>
          <w:sz w:val="18"/>
          <w:szCs w:val="18"/>
        </w:rPr>
        <w:t>;</w:t>
      </w:r>
    </w:p>
    <w:p w14:paraId="500583A5"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7E9833B2" w14:textId="6EA7789A" w:rsidR="00AE765B" w:rsidRPr="00332159" w:rsidRDefault="005D54A0" w:rsidP="00450E80">
      <w:pPr>
        <w:pStyle w:val="IM-Sub-Question-Answer"/>
        <w:ind w:left="1800"/>
      </w:pPr>
      <w:r>
        <w:rPr>
          <w:noProof/>
        </w:rPr>
        <w:drawing>
          <wp:inline distT="0" distB="0" distL="0" distR="0" wp14:anchorId="0093EAE5" wp14:editId="72A0C391">
            <wp:extent cx="4846320" cy="2912452"/>
            <wp:effectExtent l="0" t="0" r="0" b="2540"/>
            <wp:docPr id="38029" name="Picture 3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861492" cy="2921570"/>
                    </a:xfrm>
                    <a:prstGeom prst="rect">
                      <a:avLst/>
                    </a:prstGeom>
                  </pic:spPr>
                </pic:pic>
              </a:graphicData>
            </a:graphic>
          </wp:inline>
        </w:drawing>
      </w:r>
    </w:p>
    <w:p w14:paraId="30041CF1" w14:textId="77777777" w:rsidR="00C77D0E" w:rsidRDefault="00C77D0E">
      <w:pPr>
        <w:rPr>
          <w:rFonts w:ascii="Arial" w:hAnsi="Arial"/>
          <w:i/>
          <w:szCs w:val="22"/>
        </w:rPr>
      </w:pPr>
      <w:r>
        <w:br w:type="page"/>
      </w:r>
    </w:p>
    <w:p w14:paraId="28D704F8" w14:textId="77777777" w:rsidR="00AE765B" w:rsidRDefault="00AE765B" w:rsidP="003361B9">
      <w:pPr>
        <w:pStyle w:val="IM-Review-Question-Sub-Question"/>
        <w:numPr>
          <w:ilvl w:val="0"/>
          <w:numId w:val="4"/>
        </w:numPr>
        <w:spacing w:line="240" w:lineRule="auto"/>
      </w:pPr>
      <w:r>
        <w:lastRenderedPageBreak/>
        <w:t xml:space="preserve">Who are the employees assigned to each project? </w:t>
      </w:r>
      <w:r w:rsidR="00627712">
        <w:t>Show t</w:t>
      </w:r>
      <w:r>
        <w:t>he ProjectID, Name, and Department. Show EmployeeNumber, LastName, FirstName, and Phone.</w:t>
      </w:r>
    </w:p>
    <w:p w14:paraId="5BE67981" w14:textId="77777777" w:rsidR="00C77D0E" w:rsidRPr="00C77D0E" w:rsidRDefault="00C77D0E" w:rsidP="00C77D0E">
      <w:pPr>
        <w:pStyle w:val="IM-Sub-Question-Answer"/>
      </w:pPr>
      <w:r>
        <w:t xml:space="preserve">Note the use of the aliases </w:t>
      </w:r>
      <w:r w:rsidRPr="00697991">
        <w:rPr>
          <w:b/>
        </w:rPr>
        <w:t>ProjectName</w:t>
      </w:r>
      <w:r>
        <w:t xml:space="preserve">, </w:t>
      </w:r>
      <w:r w:rsidRPr="00697991">
        <w:rPr>
          <w:b/>
        </w:rPr>
        <w:t>ProjectDepartmen</w:t>
      </w:r>
      <w:r>
        <w:rPr>
          <w:b/>
        </w:rPr>
        <w:t>t</w:t>
      </w:r>
      <w:r>
        <w:t xml:space="preserve">, </w:t>
      </w:r>
      <w:r w:rsidRPr="00697991">
        <w:rPr>
          <w:b/>
        </w:rPr>
        <w:t>DepartmentPhone</w:t>
      </w:r>
      <w:r>
        <w:t xml:space="preserve"> and </w:t>
      </w:r>
      <w:r w:rsidRPr="00697991">
        <w:rPr>
          <w:b/>
        </w:rPr>
        <w:t>EmployeePhone</w:t>
      </w:r>
      <w:r>
        <w:t>)</w:t>
      </w:r>
    </w:p>
    <w:p w14:paraId="33D03AC8" w14:textId="77777777" w:rsidR="00AE765B" w:rsidRPr="00751CED"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F</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F</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14:paraId="566BDA3B"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029FDF88" w14:textId="77777777" w:rsidR="00520E02"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t xml:space="preserve">P.ProjectID, </w:t>
      </w:r>
      <w:r w:rsidR="00520E02">
        <w:rPr>
          <w:rFonts w:ascii="Courier New" w:hAnsi="Courier New"/>
          <w:bCs w:val="0"/>
          <w:sz w:val="18"/>
          <w:szCs w:val="18"/>
        </w:rPr>
        <w:t>Name AS ProjectName,</w:t>
      </w:r>
    </w:p>
    <w:p w14:paraId="4A4F0C91" w14:textId="77777777" w:rsidR="00AE765B" w:rsidRDefault="00520E02"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00AE765B">
        <w:rPr>
          <w:rFonts w:ascii="Courier New" w:hAnsi="Courier New"/>
          <w:bCs w:val="0"/>
          <w:sz w:val="18"/>
          <w:szCs w:val="18"/>
        </w:rPr>
        <w:t>P.Department</w:t>
      </w:r>
      <w:r>
        <w:rPr>
          <w:rFonts w:ascii="Courier New" w:hAnsi="Courier New"/>
          <w:bCs w:val="0"/>
          <w:sz w:val="18"/>
          <w:szCs w:val="18"/>
        </w:rPr>
        <w:t xml:space="preserve"> AS ProjectDepartment</w:t>
      </w:r>
      <w:r w:rsidR="00AE765B">
        <w:rPr>
          <w:rFonts w:ascii="Courier New" w:hAnsi="Courier New"/>
          <w:bCs w:val="0"/>
          <w:sz w:val="18"/>
          <w:szCs w:val="18"/>
        </w:rPr>
        <w:t>,</w:t>
      </w:r>
    </w:p>
    <w:p w14:paraId="55A1FE4E" w14:textId="77777777" w:rsidR="00E8090E"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E.EmployeeNumber, LastName, FirstName,</w:t>
      </w:r>
    </w:p>
    <w:p w14:paraId="42A5C8D5" w14:textId="77777777" w:rsidR="00AE765B" w:rsidRDefault="00E8090E"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00AE765B">
        <w:rPr>
          <w:rFonts w:ascii="Courier New" w:hAnsi="Courier New"/>
          <w:bCs w:val="0"/>
          <w:sz w:val="18"/>
          <w:szCs w:val="18"/>
        </w:rPr>
        <w:t>Phone</w:t>
      </w:r>
      <w:r>
        <w:rPr>
          <w:rFonts w:ascii="Courier New" w:hAnsi="Courier New"/>
          <w:bCs w:val="0"/>
          <w:sz w:val="18"/>
          <w:szCs w:val="18"/>
        </w:rPr>
        <w:t xml:space="preserve"> AS EmployeePhone</w:t>
      </w:r>
    </w:p>
    <w:p w14:paraId="6D166CB1"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(ASSIGNMENT AS A INNER JOIN EMPLOYEE AS E</w:t>
      </w:r>
    </w:p>
    <w:p w14:paraId="1054AFED"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ON A.EmployeeNumber=E.EmployeeNumber)</w:t>
      </w:r>
    </w:p>
    <w:p w14:paraId="1BEDC0AF"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INNER JOIN PROJECT AS P</w:t>
      </w:r>
    </w:p>
    <w:p w14:paraId="0B05CC26"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ON A.ProjectID=P.ProjectID</w:t>
      </w:r>
      <w:r w:rsidRPr="00BF4187">
        <w:rPr>
          <w:rFonts w:ascii="Courier New" w:hAnsi="Courier New"/>
          <w:bCs w:val="0"/>
          <w:sz w:val="18"/>
          <w:szCs w:val="18"/>
        </w:rPr>
        <w:t>;</w:t>
      </w:r>
    </w:p>
    <w:p w14:paraId="787587B9"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4FE4ADB5" w14:textId="0EE853C2" w:rsidR="00AE765B" w:rsidRPr="00332159" w:rsidRDefault="00AB037A" w:rsidP="0017474A">
      <w:pPr>
        <w:pStyle w:val="IM-Sub-Question-Answer"/>
        <w:ind w:left="0"/>
      </w:pPr>
      <w:r>
        <w:rPr>
          <w:noProof/>
        </w:rPr>
        <w:drawing>
          <wp:inline distT="0" distB="0" distL="0" distR="0" wp14:anchorId="3BA9D91A" wp14:editId="131B0700">
            <wp:extent cx="5943600" cy="2298065"/>
            <wp:effectExtent l="0" t="0" r="0" b="6985"/>
            <wp:docPr id="38030" name="Picture 3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2298065"/>
                    </a:xfrm>
                    <a:prstGeom prst="rect">
                      <a:avLst/>
                    </a:prstGeom>
                  </pic:spPr>
                </pic:pic>
              </a:graphicData>
            </a:graphic>
          </wp:inline>
        </w:drawing>
      </w:r>
    </w:p>
    <w:p w14:paraId="12E8C901" w14:textId="77777777" w:rsidR="00C77D0E" w:rsidRDefault="00C77D0E">
      <w:pPr>
        <w:rPr>
          <w:rFonts w:ascii="Arial" w:hAnsi="Arial"/>
          <w:i/>
          <w:szCs w:val="22"/>
        </w:rPr>
      </w:pPr>
      <w:r>
        <w:br w:type="page"/>
      </w:r>
    </w:p>
    <w:p w14:paraId="0773F373" w14:textId="77777777" w:rsidR="00AE765B" w:rsidRDefault="00AE765B" w:rsidP="003361B9">
      <w:pPr>
        <w:pStyle w:val="IM-Review-Question-Sub-Question"/>
        <w:numPr>
          <w:ilvl w:val="0"/>
          <w:numId w:val="4"/>
        </w:numPr>
        <w:spacing w:line="240" w:lineRule="auto"/>
      </w:pPr>
      <w:r>
        <w:lastRenderedPageBreak/>
        <w:t>Who are the employees assigned to each project? Show ProjectID, Name, Department, and Department Phone. Show EmployeeNumber, LastName, FirstName, and Employee Phone. Sort by ProjectID in ascending order.</w:t>
      </w:r>
    </w:p>
    <w:p w14:paraId="064F2C37" w14:textId="77777777" w:rsidR="00C77D0E" w:rsidRPr="00C77D0E" w:rsidRDefault="00C77D0E" w:rsidP="00C77D0E">
      <w:pPr>
        <w:pStyle w:val="IM-Sub-Question-Answer"/>
      </w:pPr>
      <w:r>
        <w:t xml:space="preserve">Note the use of the aliases </w:t>
      </w:r>
      <w:r w:rsidRPr="00697991">
        <w:rPr>
          <w:b/>
        </w:rPr>
        <w:t>ProjectName</w:t>
      </w:r>
      <w:r>
        <w:t xml:space="preserve">, </w:t>
      </w:r>
      <w:r w:rsidRPr="00697991">
        <w:rPr>
          <w:b/>
        </w:rPr>
        <w:t>ProjectDepartmen</w:t>
      </w:r>
      <w:r>
        <w:rPr>
          <w:b/>
        </w:rPr>
        <w:t>t</w:t>
      </w:r>
      <w:r>
        <w:t xml:space="preserve">, </w:t>
      </w:r>
      <w:r w:rsidRPr="00697991">
        <w:rPr>
          <w:b/>
        </w:rPr>
        <w:t>DepartmentPhone</w:t>
      </w:r>
      <w:r>
        <w:t xml:space="preserve"> and </w:t>
      </w:r>
      <w:r w:rsidRPr="00697991">
        <w:rPr>
          <w:b/>
        </w:rPr>
        <w:t>EmployeePhone</w:t>
      </w:r>
      <w:r>
        <w:t>.</w:t>
      </w:r>
    </w:p>
    <w:p w14:paraId="265FFE9E" w14:textId="77777777" w:rsidR="00AE765B" w:rsidRPr="00751CED"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G</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G</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14:paraId="4BB7B58F"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61BD17B2" w14:textId="77777777" w:rsidR="00520E02"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t>P.ProjectID, Name</w:t>
      </w:r>
      <w:r w:rsidR="00520E02">
        <w:rPr>
          <w:rFonts w:ascii="Courier New" w:hAnsi="Courier New"/>
          <w:bCs w:val="0"/>
          <w:sz w:val="18"/>
          <w:szCs w:val="18"/>
        </w:rPr>
        <w:t xml:space="preserve"> AS ProjectName</w:t>
      </w:r>
      <w:r>
        <w:rPr>
          <w:rFonts w:ascii="Courier New" w:hAnsi="Courier New"/>
          <w:bCs w:val="0"/>
          <w:sz w:val="18"/>
          <w:szCs w:val="18"/>
        </w:rPr>
        <w:t>,</w:t>
      </w:r>
    </w:p>
    <w:p w14:paraId="2E430552" w14:textId="77777777" w:rsidR="00497D8A" w:rsidRDefault="00520E02"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00AE765B">
        <w:rPr>
          <w:rFonts w:ascii="Courier New" w:hAnsi="Courier New"/>
          <w:bCs w:val="0"/>
          <w:sz w:val="18"/>
          <w:szCs w:val="18"/>
        </w:rPr>
        <w:t>D.DepartmentName</w:t>
      </w:r>
      <w:r>
        <w:rPr>
          <w:rFonts w:ascii="Courier New" w:hAnsi="Courier New"/>
          <w:bCs w:val="0"/>
          <w:sz w:val="18"/>
          <w:szCs w:val="18"/>
        </w:rPr>
        <w:t xml:space="preserve"> AS ProjectDepartment</w:t>
      </w:r>
      <w:r w:rsidR="00AE765B">
        <w:rPr>
          <w:rFonts w:ascii="Courier New" w:hAnsi="Courier New"/>
          <w:bCs w:val="0"/>
          <w:sz w:val="18"/>
          <w:szCs w:val="18"/>
        </w:rPr>
        <w:t>,</w:t>
      </w:r>
    </w:p>
    <w:p w14:paraId="5C2FE5B7" w14:textId="77777777" w:rsidR="00AE765B" w:rsidRDefault="00497D8A"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00AE765B">
        <w:rPr>
          <w:rFonts w:ascii="Courier New" w:hAnsi="Courier New"/>
          <w:bCs w:val="0"/>
          <w:sz w:val="18"/>
          <w:szCs w:val="18"/>
        </w:rPr>
        <w:t>D.Phone</w:t>
      </w:r>
      <w:r>
        <w:rPr>
          <w:rFonts w:ascii="Courier New" w:hAnsi="Courier New"/>
          <w:bCs w:val="0"/>
          <w:sz w:val="18"/>
          <w:szCs w:val="18"/>
        </w:rPr>
        <w:t xml:space="preserve"> AS DepartmentPhone</w:t>
      </w:r>
      <w:r w:rsidR="00AE765B">
        <w:rPr>
          <w:rFonts w:ascii="Courier New" w:hAnsi="Courier New"/>
          <w:bCs w:val="0"/>
          <w:sz w:val="18"/>
          <w:szCs w:val="18"/>
        </w:rPr>
        <w:t>,</w:t>
      </w:r>
    </w:p>
    <w:p w14:paraId="348C8FE6" w14:textId="77777777" w:rsidR="00497D8A"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E.EmployeeNumber, LastName, FirstName,</w:t>
      </w:r>
    </w:p>
    <w:p w14:paraId="0F792C0C" w14:textId="77777777" w:rsidR="00AE765B" w:rsidRDefault="00497D8A"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00AE765B">
        <w:rPr>
          <w:rFonts w:ascii="Courier New" w:hAnsi="Courier New"/>
          <w:bCs w:val="0"/>
          <w:sz w:val="18"/>
          <w:szCs w:val="18"/>
        </w:rPr>
        <w:t>E.Phone</w:t>
      </w:r>
      <w:r>
        <w:rPr>
          <w:rFonts w:ascii="Courier New" w:hAnsi="Courier New"/>
          <w:bCs w:val="0"/>
          <w:sz w:val="18"/>
          <w:szCs w:val="18"/>
        </w:rPr>
        <w:t xml:space="preserve"> AS EmployeePhone</w:t>
      </w:r>
    </w:p>
    <w:p w14:paraId="369B7265"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((ASSIGNMENT AS A INNER JOIN EMPLOYEE AS E</w:t>
      </w:r>
    </w:p>
    <w:p w14:paraId="048062B7"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ON A.EmployeeNumber=E.EmployeeNumber)</w:t>
      </w:r>
    </w:p>
    <w:p w14:paraId="4C57A7AC"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INNER JOIN PROJECT AS P</w:t>
      </w:r>
    </w:p>
    <w:p w14:paraId="59C85D3B"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ON A.ProjectID=P.ProjectID)</w:t>
      </w:r>
    </w:p>
    <w:p w14:paraId="76AD81EA"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smartTag w:uri="urn:schemas-microsoft-com:office:smarttags" w:element="place">
        <w:smartTag w:uri="urn:schemas-microsoft-com:office:smarttags" w:element="City">
          <w:smartTag w:uri="urn:schemas-microsoft-com:office:smarttags" w:element="City">
            <w:r>
              <w:rPr>
                <w:rFonts w:ascii="Courier New" w:hAnsi="Courier New"/>
                <w:bCs w:val="0"/>
                <w:sz w:val="18"/>
                <w:szCs w:val="18"/>
              </w:rPr>
              <w:t>INNER JOIN DEPARTMENT</w:t>
            </w:r>
          </w:smartTag>
          <w:r>
            <w:rPr>
              <w:rFonts w:ascii="Courier New" w:hAnsi="Courier New"/>
              <w:bCs w:val="0"/>
              <w:sz w:val="18"/>
              <w:szCs w:val="18"/>
            </w:rPr>
            <w:t xml:space="preserve"> </w:t>
          </w:r>
          <w:smartTag w:uri="urn:schemas-microsoft-com:office:smarttags" w:element="State">
            <w:r>
              <w:rPr>
                <w:rFonts w:ascii="Courier New" w:hAnsi="Courier New"/>
                <w:bCs w:val="0"/>
                <w:sz w:val="18"/>
                <w:szCs w:val="18"/>
              </w:rPr>
              <w:t>AS</w:t>
            </w:r>
          </w:smartTag>
        </w:smartTag>
      </w:smartTag>
      <w:r>
        <w:rPr>
          <w:rFonts w:ascii="Courier New" w:hAnsi="Courier New"/>
          <w:bCs w:val="0"/>
          <w:sz w:val="18"/>
          <w:szCs w:val="18"/>
        </w:rPr>
        <w:t xml:space="preserve"> D</w:t>
      </w:r>
    </w:p>
    <w:p w14:paraId="795DD3E8"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ON P.Department=D.DepartmentName</w:t>
      </w:r>
    </w:p>
    <w:p w14:paraId="1F976CAF"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ORDER BY</w:t>
      </w:r>
      <w:r>
        <w:rPr>
          <w:rFonts w:ascii="Courier New" w:hAnsi="Courier New"/>
          <w:bCs w:val="0"/>
          <w:sz w:val="18"/>
          <w:szCs w:val="18"/>
        </w:rPr>
        <w:tab/>
        <w:t>P.ProjectID;</w:t>
      </w:r>
    </w:p>
    <w:p w14:paraId="0F3143BA" w14:textId="77777777"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6FFFFB5A" w14:textId="049AD8A0" w:rsidR="00AE765B" w:rsidRPr="00332159" w:rsidRDefault="00AC4AFA" w:rsidP="009B546E">
      <w:pPr>
        <w:pStyle w:val="IM-Sub-Question-Answer"/>
        <w:ind w:left="0"/>
      </w:pPr>
      <w:r>
        <w:rPr>
          <w:noProof/>
        </w:rPr>
        <w:drawing>
          <wp:inline distT="0" distB="0" distL="0" distR="0" wp14:anchorId="59BCB014" wp14:editId="59A75CAA">
            <wp:extent cx="5943600" cy="1886585"/>
            <wp:effectExtent l="0" t="0" r="0" b="0"/>
            <wp:docPr id="38031" name="Picture 3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1886585"/>
                    </a:xfrm>
                    <a:prstGeom prst="rect">
                      <a:avLst/>
                    </a:prstGeom>
                  </pic:spPr>
                </pic:pic>
              </a:graphicData>
            </a:graphic>
          </wp:inline>
        </w:drawing>
      </w:r>
    </w:p>
    <w:p w14:paraId="4A5AA228" w14:textId="77777777" w:rsidR="00C77D0E" w:rsidRDefault="00C77D0E">
      <w:pPr>
        <w:rPr>
          <w:rFonts w:ascii="Arial" w:hAnsi="Arial"/>
          <w:i/>
          <w:szCs w:val="22"/>
        </w:rPr>
      </w:pPr>
      <w:r>
        <w:br w:type="page"/>
      </w:r>
    </w:p>
    <w:p w14:paraId="120BB91E" w14:textId="77777777" w:rsidR="00AE765B" w:rsidRDefault="00AE765B" w:rsidP="003361B9">
      <w:pPr>
        <w:pStyle w:val="IM-Review-Question-Sub-Question"/>
        <w:numPr>
          <w:ilvl w:val="0"/>
          <w:numId w:val="4"/>
        </w:numPr>
        <w:spacing w:line="240" w:lineRule="auto"/>
      </w:pPr>
      <w:r>
        <w:lastRenderedPageBreak/>
        <w:t>Who are the employees assigned to projects run by the marketing department? Show ProjectID, Name, Department, and Department Phone. Show EmployeeNumber, LastName, FirstName, and Employee Phone. Sort by ProjectID in ascending order.</w:t>
      </w:r>
    </w:p>
    <w:p w14:paraId="66C96C8B" w14:textId="77777777" w:rsidR="00C77D0E" w:rsidRPr="00C77D0E" w:rsidRDefault="00C77D0E" w:rsidP="00C77D0E">
      <w:pPr>
        <w:pStyle w:val="IM-Sub-Question-Answer"/>
      </w:pPr>
      <w:r>
        <w:t xml:space="preserve">Note the use of the aliases </w:t>
      </w:r>
      <w:r w:rsidRPr="00697991">
        <w:rPr>
          <w:b/>
        </w:rPr>
        <w:t>ProjectName</w:t>
      </w:r>
      <w:r>
        <w:t xml:space="preserve">, </w:t>
      </w:r>
      <w:r w:rsidRPr="00697991">
        <w:rPr>
          <w:b/>
        </w:rPr>
        <w:t>ProjectDepartmen</w:t>
      </w:r>
      <w:r>
        <w:rPr>
          <w:b/>
        </w:rPr>
        <w:t>t</w:t>
      </w:r>
      <w:r>
        <w:t xml:space="preserve">, </w:t>
      </w:r>
      <w:r w:rsidRPr="00697991">
        <w:rPr>
          <w:b/>
        </w:rPr>
        <w:t>DepartmentPhone</w:t>
      </w:r>
      <w:r>
        <w:t xml:space="preserve"> and </w:t>
      </w:r>
      <w:r w:rsidRPr="00697991">
        <w:rPr>
          <w:b/>
        </w:rPr>
        <w:t>EmployeePhone</w:t>
      </w:r>
      <w:r>
        <w:t>.</w:t>
      </w:r>
    </w:p>
    <w:p w14:paraId="5855F69F" w14:textId="77777777" w:rsidR="00AE765B" w:rsidRPr="00751CED"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H</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H</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14:paraId="74E321B4"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4890DE77" w14:textId="77777777" w:rsidR="00520E02"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t xml:space="preserve">P.ProjectID, </w:t>
      </w:r>
      <w:r w:rsidR="00520E02">
        <w:rPr>
          <w:rFonts w:ascii="Courier New" w:hAnsi="Courier New"/>
          <w:bCs w:val="0"/>
          <w:sz w:val="18"/>
          <w:szCs w:val="18"/>
        </w:rPr>
        <w:t>Name AS ProjectName,</w:t>
      </w:r>
    </w:p>
    <w:p w14:paraId="78B3609B" w14:textId="77777777" w:rsidR="00497D8A" w:rsidRDefault="00520E02"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D.DepartmentName AS ProjectDepartment,</w:t>
      </w:r>
    </w:p>
    <w:p w14:paraId="148E114C" w14:textId="77777777" w:rsidR="00AE765B" w:rsidRDefault="00497D8A"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D.Phone AS DepartmentPhone</w:t>
      </w:r>
      <w:r w:rsidR="00AE765B">
        <w:rPr>
          <w:rFonts w:ascii="Courier New" w:hAnsi="Courier New"/>
          <w:bCs w:val="0"/>
          <w:sz w:val="18"/>
          <w:szCs w:val="18"/>
        </w:rPr>
        <w:t>,</w:t>
      </w:r>
    </w:p>
    <w:p w14:paraId="293A552C" w14:textId="77777777" w:rsidR="00497D8A"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E.EmployeeNumber, LastName, FirstName,</w:t>
      </w:r>
    </w:p>
    <w:p w14:paraId="3DE2342E" w14:textId="77777777" w:rsidR="00AE765B" w:rsidRDefault="00497D8A"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E.Phone AS EmployeePhone</w:t>
      </w:r>
    </w:p>
    <w:p w14:paraId="29F88F38"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((ASSIGNMENT AS A INNER JOIN EMPLOYEE AS E</w:t>
      </w:r>
    </w:p>
    <w:p w14:paraId="3F9B2E43"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ON A.EmployeeNumber=E.EmployeeNumber)</w:t>
      </w:r>
    </w:p>
    <w:p w14:paraId="3F4A8ECA"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INNER JOIN PROJECT AS P</w:t>
      </w:r>
    </w:p>
    <w:p w14:paraId="2A54BC0B"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ON A.ProjectID=P.ProjectID)</w:t>
      </w:r>
    </w:p>
    <w:p w14:paraId="0FBEB19D"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smartTag w:uri="urn:schemas-microsoft-com:office:smarttags" w:element="place">
        <w:smartTag w:uri="urn:schemas-microsoft-com:office:smarttags" w:element="City">
          <w:smartTag w:uri="urn:schemas-microsoft-com:office:smarttags" w:element="City">
            <w:r>
              <w:rPr>
                <w:rFonts w:ascii="Courier New" w:hAnsi="Courier New"/>
                <w:bCs w:val="0"/>
                <w:sz w:val="18"/>
                <w:szCs w:val="18"/>
              </w:rPr>
              <w:t>INNER JOIN DEPARTMENT</w:t>
            </w:r>
          </w:smartTag>
          <w:r>
            <w:rPr>
              <w:rFonts w:ascii="Courier New" w:hAnsi="Courier New"/>
              <w:bCs w:val="0"/>
              <w:sz w:val="18"/>
              <w:szCs w:val="18"/>
            </w:rPr>
            <w:t xml:space="preserve"> </w:t>
          </w:r>
          <w:smartTag w:uri="urn:schemas-microsoft-com:office:smarttags" w:element="State">
            <w:r>
              <w:rPr>
                <w:rFonts w:ascii="Courier New" w:hAnsi="Courier New"/>
                <w:bCs w:val="0"/>
                <w:sz w:val="18"/>
                <w:szCs w:val="18"/>
              </w:rPr>
              <w:t>AS</w:t>
            </w:r>
          </w:smartTag>
        </w:smartTag>
      </w:smartTag>
      <w:r>
        <w:rPr>
          <w:rFonts w:ascii="Courier New" w:hAnsi="Courier New"/>
          <w:bCs w:val="0"/>
          <w:sz w:val="18"/>
          <w:szCs w:val="18"/>
        </w:rPr>
        <w:t xml:space="preserve"> D</w:t>
      </w:r>
    </w:p>
    <w:p w14:paraId="21B08FAE"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ON P.Department=D.DepartmentName</w:t>
      </w:r>
    </w:p>
    <w:p w14:paraId="0D84D02B"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WHERE</w:t>
      </w:r>
      <w:r>
        <w:rPr>
          <w:rFonts w:ascii="Courier New" w:hAnsi="Courier New"/>
          <w:bCs w:val="0"/>
          <w:sz w:val="18"/>
          <w:szCs w:val="18"/>
        </w:rPr>
        <w:tab/>
      </w:r>
      <w:r>
        <w:rPr>
          <w:rFonts w:ascii="Courier New" w:hAnsi="Courier New"/>
          <w:bCs w:val="0"/>
          <w:sz w:val="18"/>
          <w:szCs w:val="18"/>
        </w:rPr>
        <w:tab/>
        <w:t>DepartmentName='Marketing'</w:t>
      </w:r>
    </w:p>
    <w:p w14:paraId="3B32BFD0"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ORDER BY</w:t>
      </w:r>
      <w:r>
        <w:rPr>
          <w:rFonts w:ascii="Courier New" w:hAnsi="Courier New"/>
          <w:bCs w:val="0"/>
          <w:sz w:val="18"/>
          <w:szCs w:val="18"/>
        </w:rPr>
        <w:tab/>
        <w:t>P.ProjectID;</w:t>
      </w:r>
    </w:p>
    <w:p w14:paraId="24F55F43"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745458DD" w14:textId="7CD2B754" w:rsidR="00AE765B" w:rsidRPr="00332159" w:rsidRDefault="00AC4AFA" w:rsidP="00C77D0E">
      <w:pPr>
        <w:pStyle w:val="IM-Sub-Question-Answer"/>
        <w:spacing w:after="360"/>
        <w:ind w:left="0"/>
      </w:pPr>
      <w:r>
        <w:rPr>
          <w:noProof/>
        </w:rPr>
        <w:drawing>
          <wp:inline distT="0" distB="0" distL="0" distR="0" wp14:anchorId="3D7277EB" wp14:editId="0FBA6573">
            <wp:extent cx="5943600" cy="1007745"/>
            <wp:effectExtent l="0" t="0" r="0" b="1905"/>
            <wp:docPr id="38032" name="Picture 3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1007745"/>
                    </a:xfrm>
                    <a:prstGeom prst="rect">
                      <a:avLst/>
                    </a:prstGeom>
                  </pic:spPr>
                </pic:pic>
              </a:graphicData>
            </a:graphic>
          </wp:inline>
        </w:drawing>
      </w:r>
      <w:r w:rsidR="00497D8A">
        <w:rPr>
          <w:noProof/>
        </w:rPr>
        <w:t xml:space="preserve"> </w:t>
      </w:r>
    </w:p>
    <w:p w14:paraId="62E21A15" w14:textId="77777777" w:rsidR="00AE765B" w:rsidRDefault="00AE765B" w:rsidP="003361B9">
      <w:pPr>
        <w:pStyle w:val="IM-Review-Question-Sub-Question"/>
        <w:numPr>
          <w:ilvl w:val="0"/>
          <w:numId w:val="4"/>
        </w:numPr>
        <w:spacing w:line="240" w:lineRule="auto"/>
      </w:pPr>
      <w:r>
        <w:t>How many projects are being run by the marketing department? Be sure to assign an appropriate column name to the computed results.</w:t>
      </w:r>
    </w:p>
    <w:p w14:paraId="170F84F4" w14:textId="77777777" w:rsidR="0017474A" w:rsidRPr="00C77D0E" w:rsidRDefault="0017474A" w:rsidP="0017474A">
      <w:pPr>
        <w:pStyle w:val="IM-Sub-Question-Answer"/>
      </w:pPr>
      <w:r>
        <w:t xml:space="preserve">Note the use of the alias </w:t>
      </w:r>
      <w:r w:rsidRPr="00697991">
        <w:rPr>
          <w:b/>
        </w:rPr>
        <w:t>N</w:t>
      </w:r>
      <w:r>
        <w:rPr>
          <w:b/>
        </w:rPr>
        <w:t>umberOfMarketingProjects</w:t>
      </w:r>
      <w:r>
        <w:t>.</w:t>
      </w:r>
    </w:p>
    <w:p w14:paraId="496C38A4" w14:textId="77777777" w:rsidR="00AE765B" w:rsidRPr="00751CED"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I</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I</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14:paraId="57C5C7AA"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14:paraId="5989A7A9"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t>COUNT(*) AS NumberOfMarketingProjects</w:t>
      </w:r>
    </w:p>
    <w:p w14:paraId="10F1F59C"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PROJECT</w:t>
      </w:r>
    </w:p>
    <w:p w14:paraId="2D6814C6"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Pr>
          <w:rFonts w:ascii="Courier New" w:hAnsi="Courier New"/>
          <w:bCs w:val="0"/>
          <w:sz w:val="18"/>
          <w:szCs w:val="18"/>
        </w:rPr>
        <w:t>WHERE</w:t>
      </w:r>
      <w:r>
        <w:rPr>
          <w:rFonts w:ascii="Courier New" w:hAnsi="Courier New"/>
          <w:bCs w:val="0"/>
          <w:sz w:val="18"/>
          <w:szCs w:val="18"/>
        </w:rPr>
        <w:tab/>
      </w:r>
      <w:r>
        <w:rPr>
          <w:rFonts w:ascii="Courier New" w:hAnsi="Courier New"/>
          <w:bCs w:val="0"/>
          <w:sz w:val="18"/>
          <w:szCs w:val="18"/>
        </w:rPr>
        <w:tab/>
        <w:t>Department='Marketing';</w:t>
      </w:r>
    </w:p>
    <w:p w14:paraId="0CF1C520"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14:paraId="32242442" w14:textId="23BC06E1" w:rsidR="00AE765B" w:rsidRPr="00332159" w:rsidRDefault="00AC4AFA" w:rsidP="00537BBB">
      <w:pPr>
        <w:pStyle w:val="IM-Sub-Question-Answer"/>
        <w:jc w:val="center"/>
      </w:pPr>
      <w:r>
        <w:rPr>
          <w:noProof/>
        </w:rPr>
        <w:drawing>
          <wp:inline distT="0" distB="0" distL="0" distR="0" wp14:anchorId="7DDA6034" wp14:editId="7F3808F1">
            <wp:extent cx="3315694" cy="955214"/>
            <wp:effectExtent l="0" t="0" r="0" b="0"/>
            <wp:docPr id="38033" name="Picture 3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21881" cy="956996"/>
                    </a:xfrm>
                    <a:prstGeom prst="rect">
                      <a:avLst/>
                    </a:prstGeom>
                  </pic:spPr>
                </pic:pic>
              </a:graphicData>
            </a:graphic>
          </wp:inline>
        </w:drawing>
      </w:r>
    </w:p>
    <w:p w14:paraId="2F8FC454" w14:textId="77777777" w:rsidR="00C77D0E" w:rsidRDefault="00C77D0E">
      <w:pPr>
        <w:rPr>
          <w:rFonts w:ascii="Arial" w:hAnsi="Arial"/>
          <w:i/>
          <w:szCs w:val="22"/>
        </w:rPr>
      </w:pPr>
      <w:r>
        <w:br w:type="page"/>
      </w:r>
    </w:p>
    <w:p w14:paraId="396BA7E1" w14:textId="77777777" w:rsidR="00AE765B" w:rsidRDefault="00AE765B" w:rsidP="003361B9">
      <w:pPr>
        <w:pStyle w:val="IM-Review-Question-Sub-Question"/>
        <w:numPr>
          <w:ilvl w:val="0"/>
          <w:numId w:val="4"/>
        </w:numPr>
        <w:spacing w:line="240" w:lineRule="auto"/>
      </w:pPr>
      <w:r>
        <w:lastRenderedPageBreak/>
        <w:t>What is the total MaxHours of projects being run by the marketing department? Be sure to assign an appropriate column name to the computed results.</w:t>
      </w:r>
    </w:p>
    <w:p w14:paraId="721422A6" w14:textId="77777777" w:rsidR="0017474A" w:rsidRPr="00C77D0E" w:rsidRDefault="0017474A" w:rsidP="0017474A">
      <w:pPr>
        <w:pStyle w:val="IM-Sub-Question-Answer"/>
        <w:spacing w:after="120"/>
      </w:pPr>
      <w:r>
        <w:t xml:space="preserve">Note the use of the alias </w:t>
      </w:r>
      <w:r>
        <w:rPr>
          <w:b/>
        </w:rPr>
        <w:t>TotalMaxHoursForMarketingProjects</w:t>
      </w:r>
      <w:r>
        <w:t>.</w:t>
      </w:r>
    </w:p>
    <w:p w14:paraId="09823830" w14:textId="77777777" w:rsidR="00AE765B" w:rsidRPr="00751CED"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J</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J</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14:paraId="63B242E8"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14:paraId="48BDA455"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t>SUM(MaxHours) AS TotalMaxHoursForMarketingProjects</w:t>
      </w:r>
    </w:p>
    <w:p w14:paraId="2E5639DB"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PROJECT</w:t>
      </w:r>
    </w:p>
    <w:p w14:paraId="3CF64C64"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Pr>
          <w:rFonts w:ascii="Courier New" w:hAnsi="Courier New"/>
          <w:bCs w:val="0"/>
          <w:sz w:val="18"/>
          <w:szCs w:val="18"/>
        </w:rPr>
        <w:t>WHERE</w:t>
      </w:r>
      <w:r>
        <w:rPr>
          <w:rFonts w:ascii="Courier New" w:hAnsi="Courier New"/>
          <w:bCs w:val="0"/>
          <w:sz w:val="18"/>
          <w:szCs w:val="18"/>
        </w:rPr>
        <w:tab/>
      </w:r>
      <w:r>
        <w:rPr>
          <w:rFonts w:ascii="Courier New" w:hAnsi="Courier New"/>
          <w:bCs w:val="0"/>
          <w:sz w:val="18"/>
          <w:szCs w:val="18"/>
        </w:rPr>
        <w:tab/>
        <w:t>Department='Marketing';</w:t>
      </w:r>
    </w:p>
    <w:p w14:paraId="4FDD7D42"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14:paraId="7F1B1A26" w14:textId="4D522F10" w:rsidR="00AE765B" w:rsidRPr="00332159" w:rsidRDefault="00AC4AFA" w:rsidP="00537BBB">
      <w:pPr>
        <w:pStyle w:val="IM-Sub-Question-Answer"/>
        <w:jc w:val="center"/>
      </w:pPr>
      <w:r>
        <w:rPr>
          <w:noProof/>
        </w:rPr>
        <w:drawing>
          <wp:inline distT="0" distB="0" distL="0" distR="0" wp14:anchorId="0E2702F4" wp14:editId="35A58B39">
            <wp:extent cx="3228230" cy="930016"/>
            <wp:effectExtent l="0" t="0" r="0" b="3810"/>
            <wp:docPr id="38034" name="Picture 3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241933" cy="933964"/>
                    </a:xfrm>
                    <a:prstGeom prst="rect">
                      <a:avLst/>
                    </a:prstGeom>
                  </pic:spPr>
                </pic:pic>
              </a:graphicData>
            </a:graphic>
          </wp:inline>
        </w:drawing>
      </w:r>
    </w:p>
    <w:p w14:paraId="4DC72774" w14:textId="77777777" w:rsidR="00AE765B" w:rsidRDefault="00AE765B" w:rsidP="003361B9">
      <w:pPr>
        <w:pStyle w:val="IM-Review-Question-Sub-Question"/>
        <w:numPr>
          <w:ilvl w:val="0"/>
          <w:numId w:val="4"/>
        </w:numPr>
        <w:spacing w:line="240" w:lineRule="auto"/>
      </w:pPr>
      <w:r>
        <w:t>What is the average MaxHours of projects being run by the marketing department? Be sure to assign an appropriate column name to the computed results.</w:t>
      </w:r>
    </w:p>
    <w:p w14:paraId="6C416C86" w14:textId="77777777" w:rsidR="0017474A" w:rsidRPr="00C77D0E" w:rsidRDefault="0017474A" w:rsidP="0017474A">
      <w:pPr>
        <w:pStyle w:val="IM-Sub-Question-Answer"/>
        <w:spacing w:after="120"/>
      </w:pPr>
      <w:r>
        <w:t xml:space="preserve">Note the use of the alias </w:t>
      </w:r>
      <w:r>
        <w:rPr>
          <w:b/>
        </w:rPr>
        <w:t>AverageMaxHoursForMarketingProjects</w:t>
      </w:r>
      <w:r>
        <w:t>.</w:t>
      </w:r>
    </w:p>
    <w:p w14:paraId="24ED334A" w14:textId="77777777" w:rsidR="00AE765B" w:rsidRPr="00751CED"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K</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K</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14:paraId="3AD552DC"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14:paraId="24D88582"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t>AVG(MaxHours) AS AverageMaxHoursForMarketingProjects</w:t>
      </w:r>
    </w:p>
    <w:p w14:paraId="21869FEC"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PROJECT</w:t>
      </w:r>
    </w:p>
    <w:p w14:paraId="44B1F674"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Pr>
          <w:rFonts w:ascii="Courier New" w:hAnsi="Courier New"/>
          <w:bCs w:val="0"/>
          <w:sz w:val="18"/>
          <w:szCs w:val="18"/>
        </w:rPr>
        <w:t>WHERE</w:t>
      </w:r>
      <w:r>
        <w:rPr>
          <w:rFonts w:ascii="Courier New" w:hAnsi="Courier New"/>
          <w:bCs w:val="0"/>
          <w:sz w:val="18"/>
          <w:szCs w:val="18"/>
        </w:rPr>
        <w:tab/>
      </w:r>
      <w:r>
        <w:rPr>
          <w:rFonts w:ascii="Courier New" w:hAnsi="Courier New"/>
          <w:bCs w:val="0"/>
          <w:sz w:val="18"/>
          <w:szCs w:val="18"/>
        </w:rPr>
        <w:tab/>
        <w:t>Department='Marketing';</w:t>
      </w:r>
    </w:p>
    <w:p w14:paraId="7A48922F"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14:paraId="4D1D114E" w14:textId="729561C9" w:rsidR="00AE765B" w:rsidRPr="00332159" w:rsidRDefault="00AC4AFA" w:rsidP="00537BBB">
      <w:pPr>
        <w:pStyle w:val="IM-Sub-Question-Answer"/>
        <w:jc w:val="center"/>
      </w:pPr>
      <w:r>
        <w:rPr>
          <w:noProof/>
        </w:rPr>
        <w:drawing>
          <wp:inline distT="0" distB="0" distL="0" distR="0" wp14:anchorId="62853031" wp14:editId="3DDAAEED">
            <wp:extent cx="3283888" cy="949885"/>
            <wp:effectExtent l="0" t="0" r="0" b="3175"/>
            <wp:docPr id="38035" name="Picture 3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313495" cy="958449"/>
                    </a:xfrm>
                    <a:prstGeom prst="rect">
                      <a:avLst/>
                    </a:prstGeom>
                  </pic:spPr>
                </pic:pic>
              </a:graphicData>
            </a:graphic>
          </wp:inline>
        </w:drawing>
      </w:r>
      <w:r w:rsidR="00497D8A">
        <w:rPr>
          <w:noProof/>
        </w:rPr>
        <w:t xml:space="preserve"> </w:t>
      </w:r>
    </w:p>
    <w:p w14:paraId="6F2DBD77" w14:textId="77777777" w:rsidR="00AE765B" w:rsidRDefault="00AE765B" w:rsidP="003361B9">
      <w:pPr>
        <w:pStyle w:val="IM-Review-Question-Sub-Question"/>
        <w:numPr>
          <w:ilvl w:val="0"/>
          <w:numId w:val="4"/>
        </w:numPr>
        <w:spacing w:line="240" w:lineRule="auto"/>
      </w:pPr>
      <w:r>
        <w:t>How many projects are being run by each department? Be sure to display each DepartmentName and to assign an appropriate column name to the computed results.</w:t>
      </w:r>
    </w:p>
    <w:p w14:paraId="48CA8028" w14:textId="77777777" w:rsidR="0017474A" w:rsidRPr="00C77D0E" w:rsidRDefault="0017474A" w:rsidP="0017474A">
      <w:pPr>
        <w:pStyle w:val="IM-Sub-Question-Answer"/>
        <w:spacing w:after="120"/>
      </w:pPr>
      <w:r>
        <w:t xml:space="preserve">Note the use of the alias </w:t>
      </w:r>
      <w:r>
        <w:rPr>
          <w:b/>
        </w:rPr>
        <w:t>NumberOfDepartmentProjects</w:t>
      </w:r>
      <w:r>
        <w:t>.</w:t>
      </w:r>
    </w:p>
    <w:p w14:paraId="1BA3572D" w14:textId="77777777" w:rsidR="0017474A" w:rsidRDefault="0017474A"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14:paraId="64540840" w14:textId="77777777" w:rsidR="00AE765B" w:rsidRPr="00751CED"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L</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L</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14:paraId="06CD7438"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14:paraId="12F02A37"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t>Depa</w:t>
      </w:r>
      <w:r w:rsidR="0017474A">
        <w:rPr>
          <w:rFonts w:ascii="Courier New" w:hAnsi="Courier New"/>
          <w:bCs w:val="0"/>
          <w:sz w:val="18"/>
          <w:szCs w:val="18"/>
        </w:rPr>
        <w:t>rtment, COUNT(*) AS NumberOfDepartment</w:t>
      </w:r>
      <w:r>
        <w:rPr>
          <w:rFonts w:ascii="Courier New" w:hAnsi="Courier New"/>
          <w:bCs w:val="0"/>
          <w:sz w:val="18"/>
          <w:szCs w:val="18"/>
        </w:rPr>
        <w:t>Projects</w:t>
      </w:r>
    </w:p>
    <w:p w14:paraId="2290375B"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PROJECT</w:t>
      </w:r>
    </w:p>
    <w:p w14:paraId="11A85A74" w14:textId="77777777"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Pr>
          <w:rFonts w:ascii="Courier New" w:hAnsi="Courier New"/>
          <w:bCs w:val="0"/>
          <w:sz w:val="18"/>
          <w:szCs w:val="18"/>
        </w:rPr>
        <w:t>GROUP BY</w:t>
      </w:r>
      <w:r>
        <w:rPr>
          <w:rFonts w:ascii="Courier New" w:hAnsi="Courier New"/>
          <w:bCs w:val="0"/>
          <w:sz w:val="18"/>
          <w:szCs w:val="18"/>
        </w:rPr>
        <w:tab/>
        <w:t>Department;</w:t>
      </w:r>
    </w:p>
    <w:p w14:paraId="02A2D70E" w14:textId="77777777" w:rsidR="0017474A" w:rsidRDefault="0017474A"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14:paraId="3C20EF6E" w14:textId="3CC77856" w:rsidR="00AE765B" w:rsidRDefault="00AC4AFA" w:rsidP="00537BBB">
      <w:pPr>
        <w:pStyle w:val="IM-Sub-Question-Answer"/>
        <w:ind w:left="1440"/>
        <w:jc w:val="center"/>
        <w:rPr>
          <w:noProof/>
        </w:rPr>
      </w:pPr>
      <w:r>
        <w:rPr>
          <w:noProof/>
        </w:rPr>
        <w:drawing>
          <wp:inline distT="0" distB="0" distL="0" distR="0" wp14:anchorId="3F989401" wp14:editId="5A10422C">
            <wp:extent cx="3776869" cy="1247163"/>
            <wp:effectExtent l="0" t="0" r="0" b="0"/>
            <wp:docPr id="38036" name="Picture 3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849287" cy="1271076"/>
                    </a:xfrm>
                    <a:prstGeom prst="rect">
                      <a:avLst/>
                    </a:prstGeom>
                  </pic:spPr>
                </pic:pic>
              </a:graphicData>
            </a:graphic>
          </wp:inline>
        </w:drawing>
      </w:r>
    </w:p>
    <w:p w14:paraId="568E2368" w14:textId="77777777" w:rsidR="00055D30" w:rsidRPr="00691FC6" w:rsidRDefault="00055D30" w:rsidP="00D14E4E">
      <w:pPr>
        <w:pStyle w:val="IM-Review-Question-Sub-Question"/>
        <w:numPr>
          <w:ilvl w:val="0"/>
          <w:numId w:val="4"/>
        </w:numPr>
        <w:spacing w:line="240" w:lineRule="auto"/>
        <w:rPr>
          <w:color w:val="000000" w:themeColor="text1"/>
        </w:rPr>
      </w:pPr>
      <w:r w:rsidRPr="00691FC6">
        <w:rPr>
          <w:color w:val="000000" w:themeColor="text1"/>
        </w:rPr>
        <w:lastRenderedPageBreak/>
        <w:t>Write an SQL statement to join EMPLOYEE, ASSIGNMENT, and PROJECT using the JOIN ON syntax. Run this statement.</w:t>
      </w:r>
    </w:p>
    <w:p w14:paraId="01702CBC" w14:textId="77777777" w:rsidR="00555E40" w:rsidRDefault="00555E40" w:rsidP="00555E40">
      <w:pPr>
        <w:pStyle w:val="IM-Answer"/>
        <w:spacing w:after="120"/>
        <w:ind w:left="1080"/>
      </w:pPr>
      <w:r>
        <w:t>For Microsoft SQL Server, Oracle Database and MySQL:</w:t>
      </w:r>
    </w:p>
    <w:p w14:paraId="25F13276" w14:textId="77777777" w:rsidR="00691FC6" w:rsidRDefault="00691FC6" w:rsidP="00691FC6">
      <w:pPr>
        <w:autoSpaceDE w:val="0"/>
        <w:autoSpaceDN w:val="0"/>
        <w:adjustRightInd w:val="0"/>
        <w:ind w:left="1080"/>
        <w:rPr>
          <w:rFonts w:ascii="Consolas" w:hAnsi="Consolas" w:cs="Consolas"/>
          <w:sz w:val="19"/>
          <w:szCs w:val="19"/>
        </w:rPr>
      </w:pPr>
      <w:r>
        <w:rPr>
          <w:rFonts w:ascii="Consolas" w:hAnsi="Consolas" w:cs="Consolas"/>
          <w:color w:val="008000"/>
          <w:sz w:val="19"/>
          <w:szCs w:val="19"/>
        </w:rPr>
        <w:t>/*****   Review Question  2.55 M  ******************************************/</w:t>
      </w:r>
    </w:p>
    <w:p w14:paraId="31299F00" w14:textId="77777777" w:rsidR="00691FC6" w:rsidRDefault="00691FC6" w:rsidP="00691FC6">
      <w:pPr>
        <w:autoSpaceDE w:val="0"/>
        <w:autoSpaceDN w:val="0"/>
        <w:adjustRightInd w:val="0"/>
        <w:ind w:left="1080"/>
        <w:rPr>
          <w:rFonts w:ascii="Consolas" w:hAnsi="Consolas" w:cs="Consolas"/>
          <w:sz w:val="19"/>
          <w:szCs w:val="19"/>
        </w:rPr>
      </w:pPr>
    </w:p>
    <w:p w14:paraId="24C59D71" w14:textId="77777777" w:rsidR="00691FC6" w:rsidRPr="00555E40" w:rsidRDefault="00691FC6" w:rsidP="00555E40">
      <w:pPr>
        <w:tabs>
          <w:tab w:val="left" w:pos="1440"/>
          <w:tab w:val="left" w:pos="1800"/>
          <w:tab w:val="left" w:pos="2160"/>
          <w:tab w:val="left" w:pos="2520"/>
          <w:tab w:val="left" w:pos="2880"/>
          <w:tab w:val="left" w:pos="3240"/>
          <w:tab w:val="left" w:pos="3600"/>
          <w:tab w:val="left" w:pos="3960"/>
          <w:tab w:val="left" w:pos="4320"/>
          <w:tab w:val="left" w:pos="4590"/>
        </w:tabs>
        <w:autoSpaceDE w:val="0"/>
        <w:autoSpaceDN w:val="0"/>
        <w:adjustRightInd w:val="0"/>
        <w:ind w:left="1080"/>
        <w:rPr>
          <w:rFonts w:ascii="Courier New" w:hAnsi="Courier New" w:cs="Courier New"/>
          <w:sz w:val="20"/>
          <w:szCs w:val="19"/>
        </w:rPr>
      </w:pPr>
      <w:r w:rsidRPr="00555E40">
        <w:rPr>
          <w:rFonts w:ascii="Courier New" w:hAnsi="Courier New" w:cs="Courier New"/>
          <w:color w:val="0000FF"/>
          <w:sz w:val="20"/>
          <w:szCs w:val="19"/>
        </w:rPr>
        <w:t>SELECT</w:t>
      </w:r>
      <w:r w:rsidRPr="00555E40">
        <w:rPr>
          <w:rFonts w:ascii="Courier New" w:hAnsi="Courier New" w:cs="Courier New"/>
          <w:sz w:val="20"/>
          <w:szCs w:val="19"/>
        </w:rPr>
        <w:tab/>
      </w:r>
      <w:r w:rsidRPr="00555E40">
        <w:rPr>
          <w:rFonts w:ascii="Courier New" w:hAnsi="Courier New" w:cs="Courier New"/>
          <w:color w:val="008080"/>
          <w:sz w:val="20"/>
          <w:szCs w:val="19"/>
        </w:rPr>
        <w:t>E</w:t>
      </w:r>
      <w:r w:rsidRPr="00555E40">
        <w:rPr>
          <w:rFonts w:ascii="Courier New" w:hAnsi="Courier New" w:cs="Courier New"/>
          <w:color w:val="808080"/>
          <w:sz w:val="20"/>
          <w:szCs w:val="19"/>
        </w:rPr>
        <w:t>.*,</w:t>
      </w:r>
      <w:r w:rsidRPr="00555E40">
        <w:rPr>
          <w:rFonts w:ascii="Courier New" w:hAnsi="Courier New" w:cs="Courier New"/>
          <w:sz w:val="20"/>
          <w:szCs w:val="19"/>
        </w:rPr>
        <w:t xml:space="preserve"> </w:t>
      </w:r>
      <w:r w:rsidRPr="00555E40">
        <w:rPr>
          <w:rFonts w:ascii="Courier New" w:hAnsi="Courier New" w:cs="Courier New"/>
          <w:color w:val="008080"/>
          <w:sz w:val="20"/>
          <w:szCs w:val="19"/>
        </w:rPr>
        <w:t>A</w:t>
      </w:r>
      <w:r w:rsidRPr="00555E40">
        <w:rPr>
          <w:rFonts w:ascii="Courier New" w:hAnsi="Courier New" w:cs="Courier New"/>
          <w:color w:val="808080"/>
          <w:sz w:val="20"/>
          <w:szCs w:val="19"/>
        </w:rPr>
        <w:t>.*,</w:t>
      </w:r>
      <w:r w:rsidRPr="00555E40">
        <w:rPr>
          <w:rFonts w:ascii="Courier New" w:hAnsi="Courier New" w:cs="Courier New"/>
          <w:sz w:val="20"/>
          <w:szCs w:val="19"/>
        </w:rPr>
        <w:t xml:space="preserve"> </w:t>
      </w:r>
      <w:r w:rsidRPr="00555E40">
        <w:rPr>
          <w:rFonts w:ascii="Courier New" w:hAnsi="Courier New" w:cs="Courier New"/>
          <w:color w:val="008080"/>
          <w:sz w:val="20"/>
          <w:szCs w:val="19"/>
        </w:rPr>
        <w:t>P</w:t>
      </w:r>
      <w:r w:rsidRPr="00555E40">
        <w:rPr>
          <w:rFonts w:ascii="Courier New" w:hAnsi="Courier New" w:cs="Courier New"/>
          <w:color w:val="808080"/>
          <w:sz w:val="20"/>
          <w:szCs w:val="19"/>
        </w:rPr>
        <w:t>.*</w:t>
      </w:r>
    </w:p>
    <w:p w14:paraId="4C35B4BE" w14:textId="50DE441B" w:rsidR="00691FC6" w:rsidRPr="00555E40" w:rsidRDefault="00691FC6" w:rsidP="00555E40">
      <w:pPr>
        <w:tabs>
          <w:tab w:val="left" w:pos="1440"/>
          <w:tab w:val="left" w:pos="1800"/>
          <w:tab w:val="left" w:pos="2160"/>
          <w:tab w:val="left" w:pos="2520"/>
          <w:tab w:val="left" w:pos="2880"/>
          <w:tab w:val="left" w:pos="3240"/>
          <w:tab w:val="left" w:pos="3600"/>
          <w:tab w:val="left" w:pos="3960"/>
          <w:tab w:val="left" w:pos="4320"/>
          <w:tab w:val="left" w:pos="4590"/>
        </w:tabs>
        <w:autoSpaceDE w:val="0"/>
        <w:autoSpaceDN w:val="0"/>
        <w:adjustRightInd w:val="0"/>
        <w:ind w:left="1080"/>
        <w:rPr>
          <w:rFonts w:ascii="Courier New" w:hAnsi="Courier New" w:cs="Courier New"/>
          <w:sz w:val="20"/>
          <w:szCs w:val="19"/>
        </w:rPr>
      </w:pPr>
      <w:r w:rsidRPr="00555E40">
        <w:rPr>
          <w:rFonts w:ascii="Courier New" w:hAnsi="Courier New" w:cs="Courier New"/>
          <w:color w:val="0000FF"/>
          <w:sz w:val="20"/>
          <w:szCs w:val="19"/>
        </w:rPr>
        <w:t>FROM</w:t>
      </w:r>
      <w:r w:rsidRPr="00555E40">
        <w:rPr>
          <w:rFonts w:ascii="Courier New" w:hAnsi="Courier New" w:cs="Courier New"/>
          <w:sz w:val="20"/>
          <w:szCs w:val="19"/>
        </w:rPr>
        <w:tab/>
      </w:r>
      <w:r w:rsidRPr="00555E40">
        <w:rPr>
          <w:rFonts w:ascii="Courier New" w:hAnsi="Courier New" w:cs="Courier New"/>
          <w:color w:val="008080"/>
          <w:sz w:val="20"/>
          <w:szCs w:val="19"/>
        </w:rPr>
        <w:t>EMPLOYEE</w:t>
      </w:r>
      <w:r w:rsidRPr="00555E40">
        <w:rPr>
          <w:rFonts w:ascii="Courier New" w:hAnsi="Courier New" w:cs="Courier New"/>
          <w:sz w:val="20"/>
          <w:szCs w:val="19"/>
        </w:rPr>
        <w:t xml:space="preserve"> </w:t>
      </w:r>
      <w:r w:rsidRPr="00555E40">
        <w:rPr>
          <w:rFonts w:ascii="Courier New" w:hAnsi="Courier New" w:cs="Courier New"/>
          <w:color w:val="0000FF"/>
          <w:sz w:val="20"/>
          <w:szCs w:val="19"/>
        </w:rPr>
        <w:t>AS</w:t>
      </w:r>
      <w:r w:rsidRPr="00555E40">
        <w:rPr>
          <w:rFonts w:ascii="Courier New" w:hAnsi="Courier New" w:cs="Courier New"/>
          <w:sz w:val="20"/>
          <w:szCs w:val="19"/>
        </w:rPr>
        <w:t xml:space="preserve"> </w:t>
      </w:r>
      <w:r w:rsidRPr="00555E40">
        <w:rPr>
          <w:rFonts w:ascii="Courier New" w:hAnsi="Courier New" w:cs="Courier New"/>
          <w:color w:val="008080"/>
          <w:sz w:val="20"/>
          <w:szCs w:val="19"/>
        </w:rPr>
        <w:t>E</w:t>
      </w:r>
      <w:r w:rsidRPr="00555E40">
        <w:rPr>
          <w:rFonts w:ascii="Courier New" w:hAnsi="Courier New" w:cs="Courier New"/>
          <w:sz w:val="20"/>
          <w:szCs w:val="19"/>
        </w:rPr>
        <w:t xml:space="preserve"> </w:t>
      </w:r>
      <w:r w:rsidR="00AC4AFA" w:rsidRPr="00555E40">
        <w:rPr>
          <w:rFonts w:ascii="Courier New" w:hAnsi="Courier New" w:cs="Courier New"/>
          <w:color w:val="808080"/>
          <w:sz w:val="20"/>
          <w:szCs w:val="19"/>
        </w:rPr>
        <w:t>J</w:t>
      </w:r>
      <w:r w:rsidRPr="00555E40">
        <w:rPr>
          <w:rFonts w:ascii="Courier New" w:hAnsi="Courier New" w:cs="Courier New"/>
          <w:color w:val="808080"/>
          <w:sz w:val="20"/>
          <w:szCs w:val="19"/>
        </w:rPr>
        <w:t>OIN</w:t>
      </w:r>
      <w:r w:rsidRPr="00555E40">
        <w:rPr>
          <w:rFonts w:ascii="Courier New" w:hAnsi="Courier New" w:cs="Courier New"/>
          <w:sz w:val="20"/>
          <w:szCs w:val="19"/>
        </w:rPr>
        <w:t xml:space="preserve"> </w:t>
      </w:r>
      <w:r w:rsidRPr="00555E40">
        <w:rPr>
          <w:rFonts w:ascii="Courier New" w:hAnsi="Courier New" w:cs="Courier New"/>
          <w:color w:val="008080"/>
          <w:sz w:val="20"/>
          <w:szCs w:val="19"/>
        </w:rPr>
        <w:t>ASSIGNMENT</w:t>
      </w:r>
      <w:r w:rsidRPr="00555E40">
        <w:rPr>
          <w:rFonts w:ascii="Courier New" w:hAnsi="Courier New" w:cs="Courier New"/>
          <w:sz w:val="20"/>
          <w:szCs w:val="19"/>
        </w:rPr>
        <w:t xml:space="preserve"> </w:t>
      </w:r>
      <w:r w:rsidRPr="00555E40">
        <w:rPr>
          <w:rFonts w:ascii="Courier New" w:hAnsi="Courier New" w:cs="Courier New"/>
          <w:color w:val="0000FF"/>
          <w:sz w:val="20"/>
          <w:szCs w:val="19"/>
        </w:rPr>
        <w:t>AS</w:t>
      </w:r>
      <w:r w:rsidRPr="00555E40">
        <w:rPr>
          <w:rFonts w:ascii="Courier New" w:hAnsi="Courier New" w:cs="Courier New"/>
          <w:sz w:val="20"/>
          <w:szCs w:val="19"/>
        </w:rPr>
        <w:t xml:space="preserve"> </w:t>
      </w:r>
      <w:r w:rsidRPr="00555E40">
        <w:rPr>
          <w:rFonts w:ascii="Courier New" w:hAnsi="Courier New" w:cs="Courier New"/>
          <w:color w:val="008080"/>
          <w:sz w:val="20"/>
          <w:szCs w:val="19"/>
        </w:rPr>
        <w:t>A</w:t>
      </w:r>
    </w:p>
    <w:p w14:paraId="4363BBCF" w14:textId="77777777" w:rsidR="00691FC6" w:rsidRPr="00555E40" w:rsidRDefault="00691FC6" w:rsidP="00555E40">
      <w:pPr>
        <w:tabs>
          <w:tab w:val="left" w:pos="1440"/>
          <w:tab w:val="left" w:pos="1800"/>
          <w:tab w:val="left" w:pos="2160"/>
          <w:tab w:val="left" w:pos="2520"/>
          <w:tab w:val="left" w:pos="2880"/>
          <w:tab w:val="left" w:pos="3240"/>
          <w:tab w:val="left" w:pos="3600"/>
          <w:tab w:val="left" w:pos="3960"/>
          <w:tab w:val="left" w:pos="4320"/>
          <w:tab w:val="left" w:pos="4590"/>
        </w:tabs>
        <w:autoSpaceDE w:val="0"/>
        <w:autoSpaceDN w:val="0"/>
        <w:adjustRightInd w:val="0"/>
        <w:ind w:left="1080"/>
        <w:rPr>
          <w:rFonts w:ascii="Courier New" w:hAnsi="Courier New" w:cs="Courier New"/>
          <w:sz w:val="20"/>
          <w:szCs w:val="19"/>
        </w:rPr>
      </w:pPr>
      <w:r w:rsidRPr="00555E40">
        <w:rPr>
          <w:rFonts w:ascii="Courier New" w:hAnsi="Courier New" w:cs="Courier New"/>
          <w:sz w:val="20"/>
          <w:szCs w:val="19"/>
        </w:rPr>
        <w:tab/>
      </w:r>
      <w:r w:rsidRPr="00555E40">
        <w:rPr>
          <w:rFonts w:ascii="Courier New" w:hAnsi="Courier New" w:cs="Courier New"/>
          <w:sz w:val="20"/>
          <w:szCs w:val="19"/>
        </w:rPr>
        <w:tab/>
      </w:r>
      <w:r w:rsidRPr="00555E40">
        <w:rPr>
          <w:rFonts w:ascii="Courier New" w:hAnsi="Courier New" w:cs="Courier New"/>
          <w:color w:val="0000FF"/>
          <w:sz w:val="20"/>
          <w:szCs w:val="19"/>
        </w:rPr>
        <w:t>ON</w:t>
      </w:r>
      <w:r w:rsidRPr="00555E40">
        <w:rPr>
          <w:rFonts w:ascii="Courier New" w:hAnsi="Courier New" w:cs="Courier New"/>
          <w:sz w:val="20"/>
          <w:szCs w:val="19"/>
        </w:rPr>
        <w:tab/>
      </w:r>
      <w:r w:rsidRPr="00555E40">
        <w:rPr>
          <w:rFonts w:ascii="Courier New" w:hAnsi="Courier New" w:cs="Courier New"/>
          <w:color w:val="008080"/>
          <w:sz w:val="20"/>
          <w:szCs w:val="19"/>
        </w:rPr>
        <w:t>E</w:t>
      </w:r>
      <w:r w:rsidRPr="00555E40">
        <w:rPr>
          <w:rFonts w:ascii="Courier New" w:hAnsi="Courier New" w:cs="Courier New"/>
          <w:color w:val="808080"/>
          <w:sz w:val="20"/>
          <w:szCs w:val="19"/>
        </w:rPr>
        <w:t>.</w:t>
      </w:r>
      <w:r w:rsidRPr="00555E40">
        <w:rPr>
          <w:rFonts w:ascii="Courier New" w:hAnsi="Courier New" w:cs="Courier New"/>
          <w:color w:val="008080"/>
          <w:sz w:val="20"/>
          <w:szCs w:val="19"/>
        </w:rPr>
        <w:t>EmployeeNumber</w:t>
      </w:r>
      <w:r w:rsidRPr="00555E40">
        <w:rPr>
          <w:rFonts w:ascii="Courier New" w:hAnsi="Courier New" w:cs="Courier New"/>
          <w:sz w:val="20"/>
          <w:szCs w:val="19"/>
        </w:rPr>
        <w:t xml:space="preserve"> </w:t>
      </w:r>
      <w:r w:rsidRPr="00555E40">
        <w:rPr>
          <w:rFonts w:ascii="Courier New" w:hAnsi="Courier New" w:cs="Courier New"/>
          <w:color w:val="808080"/>
          <w:sz w:val="20"/>
          <w:szCs w:val="19"/>
        </w:rPr>
        <w:t>=</w:t>
      </w:r>
      <w:r w:rsidRPr="00555E40">
        <w:rPr>
          <w:rFonts w:ascii="Courier New" w:hAnsi="Courier New" w:cs="Courier New"/>
          <w:sz w:val="20"/>
          <w:szCs w:val="19"/>
        </w:rPr>
        <w:t xml:space="preserve"> </w:t>
      </w:r>
      <w:r w:rsidRPr="00555E40">
        <w:rPr>
          <w:rFonts w:ascii="Courier New" w:hAnsi="Courier New" w:cs="Courier New"/>
          <w:color w:val="008080"/>
          <w:sz w:val="20"/>
          <w:szCs w:val="19"/>
        </w:rPr>
        <w:t>A</w:t>
      </w:r>
      <w:r w:rsidRPr="00555E40">
        <w:rPr>
          <w:rFonts w:ascii="Courier New" w:hAnsi="Courier New" w:cs="Courier New"/>
          <w:color w:val="808080"/>
          <w:sz w:val="20"/>
          <w:szCs w:val="19"/>
        </w:rPr>
        <w:t>.</w:t>
      </w:r>
      <w:r w:rsidRPr="00555E40">
        <w:rPr>
          <w:rFonts w:ascii="Courier New" w:hAnsi="Courier New" w:cs="Courier New"/>
          <w:color w:val="008080"/>
          <w:sz w:val="20"/>
          <w:szCs w:val="19"/>
        </w:rPr>
        <w:t>EmployeeNumber</w:t>
      </w:r>
    </w:p>
    <w:p w14:paraId="6428C56B" w14:textId="77777777" w:rsidR="00691FC6" w:rsidRPr="00555E40" w:rsidRDefault="00691FC6" w:rsidP="00555E40">
      <w:pPr>
        <w:tabs>
          <w:tab w:val="left" w:pos="1440"/>
          <w:tab w:val="left" w:pos="1800"/>
          <w:tab w:val="left" w:pos="2160"/>
          <w:tab w:val="left" w:pos="2520"/>
          <w:tab w:val="left" w:pos="2880"/>
          <w:tab w:val="left" w:pos="3240"/>
          <w:tab w:val="left" w:pos="3600"/>
          <w:tab w:val="left" w:pos="3960"/>
          <w:tab w:val="left" w:pos="4320"/>
          <w:tab w:val="left" w:pos="4590"/>
        </w:tabs>
        <w:autoSpaceDE w:val="0"/>
        <w:autoSpaceDN w:val="0"/>
        <w:adjustRightInd w:val="0"/>
        <w:ind w:left="1080"/>
        <w:rPr>
          <w:rFonts w:ascii="Courier New" w:hAnsi="Courier New" w:cs="Courier New"/>
          <w:sz w:val="20"/>
          <w:szCs w:val="19"/>
        </w:rPr>
      </w:pPr>
      <w:r w:rsidRPr="00555E40">
        <w:rPr>
          <w:rFonts w:ascii="Courier New" w:hAnsi="Courier New" w:cs="Courier New"/>
          <w:sz w:val="20"/>
          <w:szCs w:val="19"/>
        </w:rPr>
        <w:tab/>
      </w:r>
      <w:r w:rsidRPr="00555E40">
        <w:rPr>
          <w:rFonts w:ascii="Courier New" w:hAnsi="Courier New" w:cs="Courier New"/>
          <w:sz w:val="20"/>
          <w:szCs w:val="19"/>
        </w:rPr>
        <w:tab/>
      </w:r>
      <w:r w:rsidRPr="00555E40">
        <w:rPr>
          <w:rFonts w:ascii="Courier New" w:hAnsi="Courier New" w:cs="Courier New"/>
          <w:sz w:val="20"/>
          <w:szCs w:val="19"/>
        </w:rPr>
        <w:tab/>
      </w:r>
      <w:r w:rsidRPr="00555E40">
        <w:rPr>
          <w:rFonts w:ascii="Courier New" w:hAnsi="Courier New" w:cs="Courier New"/>
          <w:color w:val="808080"/>
          <w:sz w:val="20"/>
          <w:szCs w:val="19"/>
        </w:rPr>
        <w:t>JOIN</w:t>
      </w:r>
      <w:r w:rsidRPr="00555E40">
        <w:rPr>
          <w:rFonts w:ascii="Courier New" w:hAnsi="Courier New" w:cs="Courier New"/>
          <w:sz w:val="20"/>
          <w:szCs w:val="19"/>
        </w:rPr>
        <w:t xml:space="preserve"> </w:t>
      </w:r>
      <w:r w:rsidRPr="00555E40">
        <w:rPr>
          <w:rFonts w:ascii="Courier New" w:hAnsi="Courier New" w:cs="Courier New"/>
          <w:color w:val="008080"/>
          <w:sz w:val="20"/>
          <w:szCs w:val="19"/>
        </w:rPr>
        <w:t>PROJECT</w:t>
      </w:r>
      <w:r w:rsidRPr="00555E40">
        <w:rPr>
          <w:rFonts w:ascii="Courier New" w:hAnsi="Courier New" w:cs="Courier New"/>
          <w:sz w:val="20"/>
          <w:szCs w:val="19"/>
        </w:rPr>
        <w:t xml:space="preserve"> </w:t>
      </w:r>
      <w:r w:rsidRPr="00555E40">
        <w:rPr>
          <w:rFonts w:ascii="Courier New" w:hAnsi="Courier New" w:cs="Courier New"/>
          <w:color w:val="0000FF"/>
          <w:sz w:val="20"/>
          <w:szCs w:val="19"/>
        </w:rPr>
        <w:t>AS</w:t>
      </w:r>
      <w:r w:rsidRPr="00555E40">
        <w:rPr>
          <w:rFonts w:ascii="Courier New" w:hAnsi="Courier New" w:cs="Courier New"/>
          <w:sz w:val="20"/>
          <w:szCs w:val="19"/>
        </w:rPr>
        <w:t xml:space="preserve"> </w:t>
      </w:r>
      <w:r w:rsidRPr="00555E40">
        <w:rPr>
          <w:rFonts w:ascii="Courier New" w:hAnsi="Courier New" w:cs="Courier New"/>
          <w:color w:val="008080"/>
          <w:sz w:val="20"/>
          <w:szCs w:val="19"/>
        </w:rPr>
        <w:t>P</w:t>
      </w:r>
      <w:r w:rsidRPr="00555E40">
        <w:rPr>
          <w:rFonts w:ascii="Courier New" w:hAnsi="Courier New" w:cs="Courier New"/>
          <w:sz w:val="20"/>
          <w:szCs w:val="19"/>
        </w:rPr>
        <w:t xml:space="preserve"> </w:t>
      </w:r>
    </w:p>
    <w:p w14:paraId="0B2A962E" w14:textId="77777777" w:rsidR="00691FC6" w:rsidRPr="00555E40" w:rsidRDefault="00691FC6" w:rsidP="00555E40">
      <w:pPr>
        <w:tabs>
          <w:tab w:val="left" w:pos="1440"/>
          <w:tab w:val="left" w:pos="1800"/>
          <w:tab w:val="left" w:pos="2160"/>
          <w:tab w:val="left" w:pos="2520"/>
          <w:tab w:val="left" w:pos="2880"/>
          <w:tab w:val="left" w:pos="3240"/>
          <w:tab w:val="left" w:pos="3600"/>
          <w:tab w:val="left" w:pos="3960"/>
          <w:tab w:val="left" w:pos="4320"/>
          <w:tab w:val="left" w:pos="4590"/>
        </w:tabs>
        <w:autoSpaceDE w:val="0"/>
        <w:autoSpaceDN w:val="0"/>
        <w:adjustRightInd w:val="0"/>
        <w:ind w:left="1080"/>
        <w:rPr>
          <w:rFonts w:ascii="Courier New" w:hAnsi="Courier New" w:cs="Courier New"/>
          <w:color w:val="808080"/>
          <w:sz w:val="20"/>
          <w:szCs w:val="19"/>
        </w:rPr>
      </w:pPr>
      <w:r w:rsidRPr="00555E40">
        <w:rPr>
          <w:rFonts w:ascii="Courier New" w:hAnsi="Courier New" w:cs="Courier New"/>
          <w:sz w:val="20"/>
          <w:szCs w:val="19"/>
        </w:rPr>
        <w:tab/>
      </w:r>
      <w:r w:rsidRPr="00555E40">
        <w:rPr>
          <w:rFonts w:ascii="Courier New" w:hAnsi="Courier New" w:cs="Courier New"/>
          <w:sz w:val="20"/>
          <w:szCs w:val="19"/>
        </w:rPr>
        <w:tab/>
      </w:r>
      <w:r w:rsidRPr="00555E40">
        <w:rPr>
          <w:rFonts w:ascii="Courier New" w:hAnsi="Courier New" w:cs="Courier New"/>
          <w:sz w:val="20"/>
          <w:szCs w:val="19"/>
        </w:rPr>
        <w:tab/>
      </w:r>
      <w:r w:rsidRPr="00555E40">
        <w:rPr>
          <w:rFonts w:ascii="Courier New" w:hAnsi="Courier New" w:cs="Courier New"/>
          <w:sz w:val="20"/>
          <w:szCs w:val="19"/>
        </w:rPr>
        <w:tab/>
      </w:r>
      <w:r w:rsidRPr="00555E40">
        <w:rPr>
          <w:rFonts w:ascii="Courier New" w:hAnsi="Courier New" w:cs="Courier New"/>
          <w:color w:val="0000FF"/>
          <w:sz w:val="20"/>
          <w:szCs w:val="19"/>
        </w:rPr>
        <w:t>ON</w:t>
      </w:r>
      <w:r w:rsidRPr="00555E40">
        <w:rPr>
          <w:rFonts w:ascii="Courier New" w:hAnsi="Courier New" w:cs="Courier New"/>
          <w:sz w:val="20"/>
          <w:szCs w:val="19"/>
        </w:rPr>
        <w:t xml:space="preserve"> </w:t>
      </w:r>
      <w:r w:rsidRPr="00555E40">
        <w:rPr>
          <w:rFonts w:ascii="Courier New" w:hAnsi="Courier New" w:cs="Courier New"/>
          <w:color w:val="008080"/>
          <w:sz w:val="20"/>
          <w:szCs w:val="19"/>
        </w:rPr>
        <w:t>A</w:t>
      </w:r>
      <w:r w:rsidRPr="00555E40">
        <w:rPr>
          <w:rFonts w:ascii="Courier New" w:hAnsi="Courier New" w:cs="Courier New"/>
          <w:color w:val="808080"/>
          <w:sz w:val="20"/>
          <w:szCs w:val="19"/>
        </w:rPr>
        <w:t>.</w:t>
      </w:r>
      <w:r w:rsidRPr="00555E40">
        <w:rPr>
          <w:rFonts w:ascii="Courier New" w:hAnsi="Courier New" w:cs="Courier New"/>
          <w:color w:val="008080"/>
          <w:sz w:val="20"/>
          <w:szCs w:val="19"/>
        </w:rPr>
        <w:t>ProjectID</w:t>
      </w:r>
      <w:r w:rsidRPr="00555E40">
        <w:rPr>
          <w:rFonts w:ascii="Courier New" w:hAnsi="Courier New" w:cs="Courier New"/>
          <w:sz w:val="20"/>
          <w:szCs w:val="19"/>
        </w:rPr>
        <w:t xml:space="preserve"> </w:t>
      </w:r>
      <w:r w:rsidRPr="00555E40">
        <w:rPr>
          <w:rFonts w:ascii="Courier New" w:hAnsi="Courier New" w:cs="Courier New"/>
          <w:color w:val="808080"/>
          <w:sz w:val="20"/>
          <w:szCs w:val="19"/>
        </w:rPr>
        <w:t>=</w:t>
      </w:r>
      <w:r w:rsidRPr="00555E40">
        <w:rPr>
          <w:rFonts w:ascii="Courier New" w:hAnsi="Courier New" w:cs="Courier New"/>
          <w:sz w:val="20"/>
          <w:szCs w:val="19"/>
        </w:rPr>
        <w:t xml:space="preserve"> </w:t>
      </w:r>
      <w:r w:rsidRPr="00555E40">
        <w:rPr>
          <w:rFonts w:ascii="Courier New" w:hAnsi="Courier New" w:cs="Courier New"/>
          <w:color w:val="008080"/>
          <w:sz w:val="20"/>
          <w:szCs w:val="19"/>
        </w:rPr>
        <w:t>P</w:t>
      </w:r>
      <w:r w:rsidRPr="00555E40">
        <w:rPr>
          <w:rFonts w:ascii="Courier New" w:hAnsi="Courier New" w:cs="Courier New"/>
          <w:color w:val="808080"/>
          <w:sz w:val="20"/>
          <w:szCs w:val="19"/>
        </w:rPr>
        <w:t>.</w:t>
      </w:r>
      <w:r w:rsidRPr="00555E40">
        <w:rPr>
          <w:rFonts w:ascii="Courier New" w:hAnsi="Courier New" w:cs="Courier New"/>
          <w:color w:val="008080"/>
          <w:sz w:val="20"/>
          <w:szCs w:val="19"/>
        </w:rPr>
        <w:t>ProjectID</w:t>
      </w:r>
      <w:r w:rsidRPr="00555E40">
        <w:rPr>
          <w:rFonts w:ascii="Courier New" w:hAnsi="Courier New" w:cs="Courier New"/>
          <w:color w:val="808080"/>
          <w:sz w:val="20"/>
          <w:szCs w:val="19"/>
        </w:rPr>
        <w:t>;</w:t>
      </w:r>
    </w:p>
    <w:p w14:paraId="6A618045" w14:textId="77777777" w:rsidR="00555E40" w:rsidRDefault="00555E40" w:rsidP="00555E40">
      <w:pPr>
        <w:pStyle w:val="SQL-Code-Style"/>
        <w:tabs>
          <w:tab w:val="left" w:pos="2520"/>
          <w:tab w:val="left" w:pos="2880"/>
          <w:tab w:val="left" w:pos="3240"/>
          <w:tab w:val="left" w:pos="3600"/>
          <w:tab w:val="left" w:pos="3960"/>
          <w:tab w:val="left" w:pos="4320"/>
          <w:tab w:val="left" w:pos="4680"/>
        </w:tabs>
        <w:jc w:val="center"/>
      </w:pPr>
    </w:p>
    <w:p w14:paraId="3982CB4D" w14:textId="77777777" w:rsidR="00555E40" w:rsidRDefault="00555E40" w:rsidP="00555E40">
      <w:pPr>
        <w:pStyle w:val="IM-Answer"/>
        <w:spacing w:after="120"/>
        <w:ind w:left="1080"/>
      </w:pPr>
      <w:r>
        <w:t>For Microsoft Access:</w:t>
      </w:r>
    </w:p>
    <w:p w14:paraId="69BE1061" w14:textId="77777777" w:rsidR="00555E40" w:rsidRDefault="00555E40" w:rsidP="00555E40">
      <w:pPr>
        <w:pStyle w:val="IM-Answer"/>
        <w:spacing w:after="120"/>
        <w:ind w:left="1080"/>
      </w:pPr>
      <w:r>
        <w:t>Microsoft Access requires the SQL JOIN ON syntax INNER JOIN instead of just JOIN:</w:t>
      </w:r>
    </w:p>
    <w:p w14:paraId="69F4AB74" w14:textId="77777777" w:rsidR="00555E40" w:rsidRPr="00555E40" w:rsidRDefault="00555E40" w:rsidP="00555E40">
      <w:pPr>
        <w:tabs>
          <w:tab w:val="left" w:pos="1440"/>
          <w:tab w:val="left" w:pos="1800"/>
          <w:tab w:val="left" w:pos="2160"/>
          <w:tab w:val="left" w:pos="2520"/>
          <w:tab w:val="left" w:pos="2880"/>
          <w:tab w:val="left" w:pos="3240"/>
          <w:tab w:val="left" w:pos="3600"/>
          <w:tab w:val="left" w:pos="3960"/>
          <w:tab w:val="left" w:pos="4320"/>
          <w:tab w:val="left" w:pos="4590"/>
        </w:tabs>
        <w:autoSpaceDE w:val="0"/>
        <w:autoSpaceDN w:val="0"/>
        <w:adjustRightInd w:val="0"/>
        <w:ind w:left="1080"/>
        <w:rPr>
          <w:rFonts w:ascii="Courier New" w:hAnsi="Courier New" w:cs="Courier New"/>
          <w:sz w:val="20"/>
          <w:szCs w:val="19"/>
        </w:rPr>
      </w:pPr>
      <w:r w:rsidRPr="00555E40">
        <w:rPr>
          <w:rFonts w:ascii="Courier New" w:hAnsi="Courier New" w:cs="Courier New"/>
          <w:color w:val="0000FF"/>
          <w:sz w:val="20"/>
          <w:szCs w:val="19"/>
        </w:rPr>
        <w:t>SELECT</w:t>
      </w:r>
      <w:r w:rsidRPr="00555E40">
        <w:rPr>
          <w:rFonts w:ascii="Courier New" w:hAnsi="Courier New" w:cs="Courier New"/>
          <w:sz w:val="20"/>
          <w:szCs w:val="19"/>
        </w:rPr>
        <w:tab/>
      </w:r>
      <w:r w:rsidRPr="00555E40">
        <w:rPr>
          <w:rFonts w:ascii="Courier New" w:hAnsi="Courier New" w:cs="Courier New"/>
          <w:color w:val="008080"/>
          <w:sz w:val="20"/>
          <w:szCs w:val="19"/>
        </w:rPr>
        <w:t>E</w:t>
      </w:r>
      <w:r w:rsidRPr="00555E40">
        <w:rPr>
          <w:rFonts w:ascii="Courier New" w:hAnsi="Courier New" w:cs="Courier New"/>
          <w:color w:val="808080"/>
          <w:sz w:val="20"/>
          <w:szCs w:val="19"/>
        </w:rPr>
        <w:t>.*,</w:t>
      </w:r>
      <w:r w:rsidRPr="00555E40">
        <w:rPr>
          <w:rFonts w:ascii="Courier New" w:hAnsi="Courier New" w:cs="Courier New"/>
          <w:sz w:val="20"/>
          <w:szCs w:val="19"/>
        </w:rPr>
        <w:t xml:space="preserve"> </w:t>
      </w:r>
      <w:r w:rsidRPr="00555E40">
        <w:rPr>
          <w:rFonts w:ascii="Courier New" w:hAnsi="Courier New" w:cs="Courier New"/>
          <w:color w:val="008080"/>
          <w:sz w:val="20"/>
          <w:szCs w:val="19"/>
        </w:rPr>
        <w:t>A</w:t>
      </w:r>
      <w:r w:rsidRPr="00555E40">
        <w:rPr>
          <w:rFonts w:ascii="Courier New" w:hAnsi="Courier New" w:cs="Courier New"/>
          <w:color w:val="808080"/>
          <w:sz w:val="20"/>
          <w:szCs w:val="19"/>
        </w:rPr>
        <w:t>.*,</w:t>
      </w:r>
      <w:r w:rsidRPr="00555E40">
        <w:rPr>
          <w:rFonts w:ascii="Courier New" w:hAnsi="Courier New" w:cs="Courier New"/>
          <w:sz w:val="20"/>
          <w:szCs w:val="19"/>
        </w:rPr>
        <w:t xml:space="preserve"> </w:t>
      </w:r>
      <w:r w:rsidRPr="00555E40">
        <w:rPr>
          <w:rFonts w:ascii="Courier New" w:hAnsi="Courier New" w:cs="Courier New"/>
          <w:color w:val="008080"/>
          <w:sz w:val="20"/>
          <w:szCs w:val="19"/>
        </w:rPr>
        <w:t>P</w:t>
      </w:r>
      <w:r w:rsidRPr="00555E40">
        <w:rPr>
          <w:rFonts w:ascii="Courier New" w:hAnsi="Courier New" w:cs="Courier New"/>
          <w:color w:val="808080"/>
          <w:sz w:val="20"/>
          <w:szCs w:val="19"/>
        </w:rPr>
        <w:t>.*</w:t>
      </w:r>
    </w:p>
    <w:p w14:paraId="6A6281A4" w14:textId="4E4DAD04" w:rsidR="00555E40" w:rsidRPr="00555E40" w:rsidRDefault="00555E40" w:rsidP="00555E40">
      <w:pPr>
        <w:tabs>
          <w:tab w:val="left" w:pos="1440"/>
          <w:tab w:val="left" w:pos="1800"/>
          <w:tab w:val="left" w:pos="2160"/>
          <w:tab w:val="left" w:pos="2520"/>
          <w:tab w:val="left" w:pos="2880"/>
          <w:tab w:val="left" w:pos="3240"/>
          <w:tab w:val="left" w:pos="3600"/>
          <w:tab w:val="left" w:pos="3960"/>
          <w:tab w:val="left" w:pos="4320"/>
          <w:tab w:val="left" w:pos="4590"/>
        </w:tabs>
        <w:autoSpaceDE w:val="0"/>
        <w:autoSpaceDN w:val="0"/>
        <w:adjustRightInd w:val="0"/>
        <w:ind w:left="1080"/>
        <w:rPr>
          <w:rFonts w:ascii="Courier New" w:hAnsi="Courier New" w:cs="Courier New"/>
          <w:sz w:val="20"/>
          <w:szCs w:val="19"/>
        </w:rPr>
      </w:pPr>
      <w:r w:rsidRPr="00555E40">
        <w:rPr>
          <w:rFonts w:ascii="Courier New" w:hAnsi="Courier New" w:cs="Courier New"/>
          <w:color w:val="0000FF"/>
          <w:sz w:val="20"/>
          <w:szCs w:val="19"/>
        </w:rPr>
        <w:t>FROM</w:t>
      </w:r>
      <w:r w:rsidRPr="00555E40">
        <w:rPr>
          <w:rFonts w:ascii="Courier New" w:hAnsi="Courier New" w:cs="Courier New"/>
          <w:sz w:val="20"/>
          <w:szCs w:val="19"/>
        </w:rPr>
        <w:tab/>
      </w:r>
      <w:r>
        <w:rPr>
          <w:rFonts w:ascii="Courier New" w:hAnsi="Courier New" w:cs="Courier New"/>
          <w:sz w:val="20"/>
          <w:szCs w:val="19"/>
        </w:rPr>
        <w:t>(</w:t>
      </w:r>
      <w:r w:rsidRPr="00555E40">
        <w:rPr>
          <w:rFonts w:ascii="Courier New" w:hAnsi="Courier New" w:cs="Courier New"/>
          <w:color w:val="008080"/>
          <w:sz w:val="20"/>
          <w:szCs w:val="19"/>
        </w:rPr>
        <w:t>EMPLOYEE</w:t>
      </w:r>
      <w:r w:rsidRPr="00555E40">
        <w:rPr>
          <w:rFonts w:ascii="Courier New" w:hAnsi="Courier New" w:cs="Courier New"/>
          <w:sz w:val="20"/>
          <w:szCs w:val="19"/>
        </w:rPr>
        <w:t xml:space="preserve"> </w:t>
      </w:r>
      <w:r w:rsidRPr="00555E40">
        <w:rPr>
          <w:rFonts w:ascii="Courier New" w:hAnsi="Courier New" w:cs="Courier New"/>
          <w:color w:val="0000FF"/>
          <w:sz w:val="20"/>
          <w:szCs w:val="19"/>
        </w:rPr>
        <w:t>AS</w:t>
      </w:r>
      <w:r w:rsidRPr="00555E40">
        <w:rPr>
          <w:rFonts w:ascii="Courier New" w:hAnsi="Courier New" w:cs="Courier New"/>
          <w:sz w:val="20"/>
          <w:szCs w:val="19"/>
        </w:rPr>
        <w:t xml:space="preserve"> </w:t>
      </w:r>
      <w:r w:rsidRPr="00555E40">
        <w:rPr>
          <w:rFonts w:ascii="Courier New" w:hAnsi="Courier New" w:cs="Courier New"/>
          <w:color w:val="008080"/>
          <w:sz w:val="20"/>
          <w:szCs w:val="19"/>
        </w:rPr>
        <w:t>E</w:t>
      </w:r>
      <w:r w:rsidRPr="00555E40">
        <w:rPr>
          <w:rFonts w:ascii="Courier New" w:hAnsi="Courier New" w:cs="Courier New"/>
          <w:sz w:val="20"/>
          <w:szCs w:val="19"/>
        </w:rPr>
        <w:t xml:space="preserve"> </w:t>
      </w:r>
      <w:r w:rsidRPr="00555E40">
        <w:rPr>
          <w:rFonts w:ascii="Courier New" w:hAnsi="Courier New" w:cs="Courier New"/>
          <w:color w:val="808080"/>
          <w:sz w:val="20"/>
          <w:szCs w:val="19"/>
        </w:rPr>
        <w:t>INNER JOIN</w:t>
      </w:r>
      <w:r w:rsidRPr="00555E40">
        <w:rPr>
          <w:rFonts w:ascii="Courier New" w:hAnsi="Courier New" w:cs="Courier New"/>
          <w:sz w:val="20"/>
          <w:szCs w:val="19"/>
        </w:rPr>
        <w:t xml:space="preserve"> </w:t>
      </w:r>
      <w:r w:rsidRPr="00555E40">
        <w:rPr>
          <w:rFonts w:ascii="Courier New" w:hAnsi="Courier New" w:cs="Courier New"/>
          <w:color w:val="008080"/>
          <w:sz w:val="20"/>
          <w:szCs w:val="19"/>
        </w:rPr>
        <w:t>ASSIGNMENT</w:t>
      </w:r>
      <w:r w:rsidRPr="00555E40">
        <w:rPr>
          <w:rFonts w:ascii="Courier New" w:hAnsi="Courier New" w:cs="Courier New"/>
          <w:sz w:val="20"/>
          <w:szCs w:val="19"/>
        </w:rPr>
        <w:t xml:space="preserve"> </w:t>
      </w:r>
      <w:r w:rsidRPr="00555E40">
        <w:rPr>
          <w:rFonts w:ascii="Courier New" w:hAnsi="Courier New" w:cs="Courier New"/>
          <w:color w:val="0000FF"/>
          <w:sz w:val="20"/>
          <w:szCs w:val="19"/>
        </w:rPr>
        <w:t>AS</w:t>
      </w:r>
      <w:r w:rsidRPr="00555E40">
        <w:rPr>
          <w:rFonts w:ascii="Courier New" w:hAnsi="Courier New" w:cs="Courier New"/>
          <w:sz w:val="20"/>
          <w:szCs w:val="19"/>
        </w:rPr>
        <w:t xml:space="preserve"> </w:t>
      </w:r>
      <w:r w:rsidRPr="00555E40">
        <w:rPr>
          <w:rFonts w:ascii="Courier New" w:hAnsi="Courier New" w:cs="Courier New"/>
          <w:color w:val="008080"/>
          <w:sz w:val="20"/>
          <w:szCs w:val="19"/>
        </w:rPr>
        <w:t>A</w:t>
      </w:r>
    </w:p>
    <w:p w14:paraId="60145E1F" w14:textId="4676273C" w:rsidR="00555E40" w:rsidRPr="00555E40" w:rsidRDefault="00555E40" w:rsidP="00555E40">
      <w:pPr>
        <w:tabs>
          <w:tab w:val="left" w:pos="1440"/>
          <w:tab w:val="left" w:pos="1800"/>
          <w:tab w:val="left" w:pos="2160"/>
          <w:tab w:val="left" w:pos="2520"/>
          <w:tab w:val="left" w:pos="2880"/>
          <w:tab w:val="left" w:pos="3240"/>
          <w:tab w:val="left" w:pos="3600"/>
          <w:tab w:val="left" w:pos="3960"/>
          <w:tab w:val="left" w:pos="4320"/>
          <w:tab w:val="left" w:pos="4590"/>
        </w:tabs>
        <w:autoSpaceDE w:val="0"/>
        <w:autoSpaceDN w:val="0"/>
        <w:adjustRightInd w:val="0"/>
        <w:ind w:left="1080"/>
        <w:rPr>
          <w:rFonts w:ascii="Courier New" w:hAnsi="Courier New" w:cs="Courier New"/>
          <w:sz w:val="20"/>
          <w:szCs w:val="19"/>
        </w:rPr>
      </w:pPr>
      <w:r w:rsidRPr="00555E40">
        <w:rPr>
          <w:rFonts w:ascii="Courier New" w:hAnsi="Courier New" w:cs="Courier New"/>
          <w:sz w:val="20"/>
          <w:szCs w:val="19"/>
        </w:rPr>
        <w:tab/>
      </w:r>
      <w:r w:rsidRPr="00555E40">
        <w:rPr>
          <w:rFonts w:ascii="Courier New" w:hAnsi="Courier New" w:cs="Courier New"/>
          <w:sz w:val="20"/>
          <w:szCs w:val="19"/>
        </w:rPr>
        <w:tab/>
      </w:r>
      <w:r w:rsidRPr="00555E40">
        <w:rPr>
          <w:rFonts w:ascii="Courier New" w:hAnsi="Courier New" w:cs="Courier New"/>
          <w:color w:val="0000FF"/>
          <w:sz w:val="20"/>
          <w:szCs w:val="19"/>
        </w:rPr>
        <w:t>ON</w:t>
      </w:r>
      <w:r w:rsidRPr="00555E40">
        <w:rPr>
          <w:rFonts w:ascii="Courier New" w:hAnsi="Courier New" w:cs="Courier New"/>
          <w:sz w:val="20"/>
          <w:szCs w:val="19"/>
        </w:rPr>
        <w:tab/>
      </w:r>
      <w:r w:rsidRPr="00555E40">
        <w:rPr>
          <w:rFonts w:ascii="Courier New" w:hAnsi="Courier New" w:cs="Courier New"/>
          <w:color w:val="008080"/>
          <w:sz w:val="20"/>
          <w:szCs w:val="19"/>
        </w:rPr>
        <w:t>E</w:t>
      </w:r>
      <w:r w:rsidRPr="00555E40">
        <w:rPr>
          <w:rFonts w:ascii="Courier New" w:hAnsi="Courier New" w:cs="Courier New"/>
          <w:color w:val="808080"/>
          <w:sz w:val="20"/>
          <w:szCs w:val="19"/>
        </w:rPr>
        <w:t>.</w:t>
      </w:r>
      <w:r w:rsidRPr="00555E40">
        <w:rPr>
          <w:rFonts w:ascii="Courier New" w:hAnsi="Courier New" w:cs="Courier New"/>
          <w:color w:val="008080"/>
          <w:sz w:val="20"/>
          <w:szCs w:val="19"/>
        </w:rPr>
        <w:t>EmployeeNumber</w:t>
      </w:r>
      <w:r w:rsidRPr="00555E40">
        <w:rPr>
          <w:rFonts w:ascii="Courier New" w:hAnsi="Courier New" w:cs="Courier New"/>
          <w:sz w:val="20"/>
          <w:szCs w:val="19"/>
        </w:rPr>
        <w:t xml:space="preserve"> </w:t>
      </w:r>
      <w:r w:rsidRPr="00555E40">
        <w:rPr>
          <w:rFonts w:ascii="Courier New" w:hAnsi="Courier New" w:cs="Courier New"/>
          <w:color w:val="808080"/>
          <w:sz w:val="20"/>
          <w:szCs w:val="19"/>
        </w:rPr>
        <w:t>=</w:t>
      </w:r>
      <w:r w:rsidRPr="00555E40">
        <w:rPr>
          <w:rFonts w:ascii="Courier New" w:hAnsi="Courier New" w:cs="Courier New"/>
          <w:sz w:val="20"/>
          <w:szCs w:val="19"/>
        </w:rPr>
        <w:t xml:space="preserve"> </w:t>
      </w:r>
      <w:r w:rsidRPr="00555E40">
        <w:rPr>
          <w:rFonts w:ascii="Courier New" w:hAnsi="Courier New" w:cs="Courier New"/>
          <w:color w:val="008080"/>
          <w:sz w:val="20"/>
          <w:szCs w:val="19"/>
        </w:rPr>
        <w:t>A</w:t>
      </w:r>
      <w:r w:rsidRPr="00555E40">
        <w:rPr>
          <w:rFonts w:ascii="Courier New" w:hAnsi="Courier New" w:cs="Courier New"/>
          <w:color w:val="808080"/>
          <w:sz w:val="20"/>
          <w:szCs w:val="19"/>
        </w:rPr>
        <w:t>.</w:t>
      </w:r>
      <w:r w:rsidRPr="00555E40">
        <w:rPr>
          <w:rFonts w:ascii="Courier New" w:hAnsi="Courier New" w:cs="Courier New"/>
          <w:color w:val="008080"/>
          <w:sz w:val="20"/>
          <w:szCs w:val="19"/>
        </w:rPr>
        <w:t>EmployeeNumber</w:t>
      </w:r>
      <w:r>
        <w:rPr>
          <w:rFonts w:ascii="Courier New" w:hAnsi="Courier New" w:cs="Courier New"/>
          <w:color w:val="008080"/>
          <w:sz w:val="20"/>
          <w:szCs w:val="19"/>
        </w:rPr>
        <w:t>)</w:t>
      </w:r>
    </w:p>
    <w:p w14:paraId="086BBA89" w14:textId="682DF753" w:rsidR="00555E40" w:rsidRPr="00555E40" w:rsidRDefault="00555E40" w:rsidP="00555E40">
      <w:pPr>
        <w:tabs>
          <w:tab w:val="left" w:pos="1440"/>
          <w:tab w:val="left" w:pos="1800"/>
          <w:tab w:val="left" w:pos="2160"/>
          <w:tab w:val="left" w:pos="2520"/>
          <w:tab w:val="left" w:pos="2880"/>
          <w:tab w:val="left" w:pos="3240"/>
          <w:tab w:val="left" w:pos="3600"/>
          <w:tab w:val="left" w:pos="3960"/>
          <w:tab w:val="left" w:pos="4320"/>
          <w:tab w:val="left" w:pos="4590"/>
        </w:tabs>
        <w:autoSpaceDE w:val="0"/>
        <w:autoSpaceDN w:val="0"/>
        <w:adjustRightInd w:val="0"/>
        <w:ind w:left="1080"/>
        <w:rPr>
          <w:rFonts w:ascii="Courier New" w:hAnsi="Courier New" w:cs="Courier New"/>
          <w:sz w:val="20"/>
          <w:szCs w:val="19"/>
        </w:rPr>
      </w:pPr>
      <w:r w:rsidRPr="00555E40">
        <w:rPr>
          <w:rFonts w:ascii="Courier New" w:hAnsi="Courier New" w:cs="Courier New"/>
          <w:sz w:val="20"/>
          <w:szCs w:val="19"/>
        </w:rPr>
        <w:tab/>
      </w:r>
      <w:r w:rsidRPr="00555E40">
        <w:rPr>
          <w:rFonts w:ascii="Courier New" w:hAnsi="Courier New" w:cs="Courier New"/>
          <w:sz w:val="20"/>
          <w:szCs w:val="19"/>
        </w:rPr>
        <w:tab/>
      </w:r>
      <w:r w:rsidRPr="00555E40">
        <w:rPr>
          <w:rFonts w:ascii="Courier New" w:hAnsi="Courier New" w:cs="Courier New"/>
          <w:sz w:val="20"/>
          <w:szCs w:val="19"/>
        </w:rPr>
        <w:tab/>
      </w:r>
      <w:r>
        <w:rPr>
          <w:rFonts w:ascii="Courier New" w:hAnsi="Courier New" w:cs="Courier New"/>
          <w:color w:val="808080"/>
          <w:sz w:val="20"/>
          <w:szCs w:val="19"/>
        </w:rPr>
        <w:t>INNER J</w:t>
      </w:r>
      <w:r w:rsidRPr="00555E40">
        <w:rPr>
          <w:rFonts w:ascii="Courier New" w:hAnsi="Courier New" w:cs="Courier New"/>
          <w:color w:val="808080"/>
          <w:sz w:val="20"/>
          <w:szCs w:val="19"/>
        </w:rPr>
        <w:t>OIN</w:t>
      </w:r>
      <w:r w:rsidRPr="00555E40">
        <w:rPr>
          <w:rFonts w:ascii="Courier New" w:hAnsi="Courier New" w:cs="Courier New"/>
          <w:sz w:val="20"/>
          <w:szCs w:val="19"/>
        </w:rPr>
        <w:t xml:space="preserve"> </w:t>
      </w:r>
      <w:r w:rsidRPr="00555E40">
        <w:rPr>
          <w:rFonts w:ascii="Courier New" w:hAnsi="Courier New" w:cs="Courier New"/>
          <w:color w:val="008080"/>
          <w:sz w:val="20"/>
          <w:szCs w:val="19"/>
        </w:rPr>
        <w:t>PROJECT</w:t>
      </w:r>
      <w:r w:rsidRPr="00555E40">
        <w:rPr>
          <w:rFonts w:ascii="Courier New" w:hAnsi="Courier New" w:cs="Courier New"/>
          <w:sz w:val="20"/>
          <w:szCs w:val="19"/>
        </w:rPr>
        <w:t xml:space="preserve"> </w:t>
      </w:r>
      <w:r w:rsidRPr="00555E40">
        <w:rPr>
          <w:rFonts w:ascii="Courier New" w:hAnsi="Courier New" w:cs="Courier New"/>
          <w:color w:val="0000FF"/>
          <w:sz w:val="20"/>
          <w:szCs w:val="19"/>
        </w:rPr>
        <w:t>AS</w:t>
      </w:r>
      <w:r w:rsidRPr="00555E40">
        <w:rPr>
          <w:rFonts w:ascii="Courier New" w:hAnsi="Courier New" w:cs="Courier New"/>
          <w:sz w:val="20"/>
          <w:szCs w:val="19"/>
        </w:rPr>
        <w:t xml:space="preserve"> </w:t>
      </w:r>
      <w:r w:rsidRPr="00555E40">
        <w:rPr>
          <w:rFonts w:ascii="Courier New" w:hAnsi="Courier New" w:cs="Courier New"/>
          <w:color w:val="008080"/>
          <w:sz w:val="20"/>
          <w:szCs w:val="19"/>
        </w:rPr>
        <w:t>P</w:t>
      </w:r>
      <w:r w:rsidRPr="00555E40">
        <w:rPr>
          <w:rFonts w:ascii="Courier New" w:hAnsi="Courier New" w:cs="Courier New"/>
          <w:sz w:val="20"/>
          <w:szCs w:val="19"/>
        </w:rPr>
        <w:t xml:space="preserve"> </w:t>
      </w:r>
    </w:p>
    <w:p w14:paraId="27DFC322" w14:textId="77777777" w:rsidR="00555E40" w:rsidRPr="00555E40" w:rsidRDefault="00555E40" w:rsidP="00555E40">
      <w:pPr>
        <w:tabs>
          <w:tab w:val="left" w:pos="1440"/>
          <w:tab w:val="left" w:pos="1800"/>
          <w:tab w:val="left" w:pos="2160"/>
          <w:tab w:val="left" w:pos="2520"/>
          <w:tab w:val="left" w:pos="2880"/>
          <w:tab w:val="left" w:pos="3240"/>
          <w:tab w:val="left" w:pos="3600"/>
          <w:tab w:val="left" w:pos="3960"/>
          <w:tab w:val="left" w:pos="4320"/>
          <w:tab w:val="left" w:pos="4590"/>
        </w:tabs>
        <w:autoSpaceDE w:val="0"/>
        <w:autoSpaceDN w:val="0"/>
        <w:adjustRightInd w:val="0"/>
        <w:ind w:left="1080"/>
        <w:rPr>
          <w:rFonts w:ascii="Courier New" w:hAnsi="Courier New" w:cs="Courier New"/>
          <w:color w:val="808080"/>
          <w:sz w:val="20"/>
          <w:szCs w:val="19"/>
        </w:rPr>
      </w:pPr>
      <w:r w:rsidRPr="00555E40">
        <w:rPr>
          <w:rFonts w:ascii="Courier New" w:hAnsi="Courier New" w:cs="Courier New"/>
          <w:sz w:val="20"/>
          <w:szCs w:val="19"/>
        </w:rPr>
        <w:tab/>
      </w:r>
      <w:r w:rsidRPr="00555E40">
        <w:rPr>
          <w:rFonts w:ascii="Courier New" w:hAnsi="Courier New" w:cs="Courier New"/>
          <w:sz w:val="20"/>
          <w:szCs w:val="19"/>
        </w:rPr>
        <w:tab/>
      </w:r>
      <w:r w:rsidRPr="00555E40">
        <w:rPr>
          <w:rFonts w:ascii="Courier New" w:hAnsi="Courier New" w:cs="Courier New"/>
          <w:sz w:val="20"/>
          <w:szCs w:val="19"/>
        </w:rPr>
        <w:tab/>
      </w:r>
      <w:r w:rsidRPr="00555E40">
        <w:rPr>
          <w:rFonts w:ascii="Courier New" w:hAnsi="Courier New" w:cs="Courier New"/>
          <w:sz w:val="20"/>
          <w:szCs w:val="19"/>
        </w:rPr>
        <w:tab/>
      </w:r>
      <w:r w:rsidRPr="00555E40">
        <w:rPr>
          <w:rFonts w:ascii="Courier New" w:hAnsi="Courier New" w:cs="Courier New"/>
          <w:color w:val="0000FF"/>
          <w:sz w:val="20"/>
          <w:szCs w:val="19"/>
        </w:rPr>
        <w:t>ON</w:t>
      </w:r>
      <w:r w:rsidRPr="00555E40">
        <w:rPr>
          <w:rFonts w:ascii="Courier New" w:hAnsi="Courier New" w:cs="Courier New"/>
          <w:sz w:val="20"/>
          <w:szCs w:val="19"/>
        </w:rPr>
        <w:t xml:space="preserve"> </w:t>
      </w:r>
      <w:r w:rsidRPr="00555E40">
        <w:rPr>
          <w:rFonts w:ascii="Courier New" w:hAnsi="Courier New" w:cs="Courier New"/>
          <w:color w:val="008080"/>
          <w:sz w:val="20"/>
          <w:szCs w:val="19"/>
        </w:rPr>
        <w:t>A</w:t>
      </w:r>
      <w:r w:rsidRPr="00555E40">
        <w:rPr>
          <w:rFonts w:ascii="Courier New" w:hAnsi="Courier New" w:cs="Courier New"/>
          <w:color w:val="808080"/>
          <w:sz w:val="20"/>
          <w:szCs w:val="19"/>
        </w:rPr>
        <w:t>.</w:t>
      </w:r>
      <w:r w:rsidRPr="00555E40">
        <w:rPr>
          <w:rFonts w:ascii="Courier New" w:hAnsi="Courier New" w:cs="Courier New"/>
          <w:color w:val="008080"/>
          <w:sz w:val="20"/>
          <w:szCs w:val="19"/>
        </w:rPr>
        <w:t>ProjectID</w:t>
      </w:r>
      <w:r w:rsidRPr="00555E40">
        <w:rPr>
          <w:rFonts w:ascii="Courier New" w:hAnsi="Courier New" w:cs="Courier New"/>
          <w:sz w:val="20"/>
          <w:szCs w:val="19"/>
        </w:rPr>
        <w:t xml:space="preserve"> </w:t>
      </w:r>
      <w:r w:rsidRPr="00555E40">
        <w:rPr>
          <w:rFonts w:ascii="Courier New" w:hAnsi="Courier New" w:cs="Courier New"/>
          <w:color w:val="808080"/>
          <w:sz w:val="20"/>
          <w:szCs w:val="19"/>
        </w:rPr>
        <w:t>=</w:t>
      </w:r>
      <w:r w:rsidRPr="00555E40">
        <w:rPr>
          <w:rFonts w:ascii="Courier New" w:hAnsi="Courier New" w:cs="Courier New"/>
          <w:sz w:val="20"/>
          <w:szCs w:val="19"/>
        </w:rPr>
        <w:t xml:space="preserve"> </w:t>
      </w:r>
      <w:r w:rsidRPr="00555E40">
        <w:rPr>
          <w:rFonts w:ascii="Courier New" w:hAnsi="Courier New" w:cs="Courier New"/>
          <w:color w:val="008080"/>
          <w:sz w:val="20"/>
          <w:szCs w:val="19"/>
        </w:rPr>
        <w:t>P</w:t>
      </w:r>
      <w:r w:rsidRPr="00555E40">
        <w:rPr>
          <w:rFonts w:ascii="Courier New" w:hAnsi="Courier New" w:cs="Courier New"/>
          <w:color w:val="808080"/>
          <w:sz w:val="20"/>
          <w:szCs w:val="19"/>
        </w:rPr>
        <w:t>.</w:t>
      </w:r>
      <w:r w:rsidRPr="00555E40">
        <w:rPr>
          <w:rFonts w:ascii="Courier New" w:hAnsi="Courier New" w:cs="Courier New"/>
          <w:color w:val="008080"/>
          <w:sz w:val="20"/>
          <w:szCs w:val="19"/>
        </w:rPr>
        <w:t>ProjectID</w:t>
      </w:r>
      <w:r w:rsidRPr="00555E40">
        <w:rPr>
          <w:rFonts w:ascii="Courier New" w:hAnsi="Courier New" w:cs="Courier New"/>
          <w:color w:val="808080"/>
          <w:sz w:val="20"/>
          <w:szCs w:val="19"/>
        </w:rPr>
        <w:t>;</w:t>
      </w:r>
    </w:p>
    <w:p w14:paraId="181A33D0" w14:textId="77777777" w:rsidR="00555E40" w:rsidRDefault="00555E40" w:rsidP="00691FC6">
      <w:pPr>
        <w:autoSpaceDE w:val="0"/>
        <w:autoSpaceDN w:val="0"/>
        <w:adjustRightInd w:val="0"/>
        <w:ind w:left="1080"/>
        <w:rPr>
          <w:rFonts w:ascii="Consolas" w:hAnsi="Consolas" w:cs="Consolas"/>
          <w:color w:val="808080"/>
          <w:sz w:val="19"/>
          <w:szCs w:val="19"/>
        </w:rPr>
      </w:pPr>
    </w:p>
    <w:p w14:paraId="7AE70A79" w14:textId="016D67E6" w:rsidR="00691FC6" w:rsidRDefault="00555E40" w:rsidP="00DB6293">
      <w:pPr>
        <w:pStyle w:val="IM-Sub-Question-Answer"/>
        <w:ind w:left="0"/>
        <w:rPr>
          <w:noProof/>
          <w:color w:val="000000" w:themeColor="text1"/>
        </w:rPr>
      </w:pPr>
      <w:r>
        <w:rPr>
          <w:noProof/>
        </w:rPr>
        <w:drawing>
          <wp:inline distT="0" distB="0" distL="0" distR="0" wp14:anchorId="638F170B" wp14:editId="5CB34C38">
            <wp:extent cx="5978280" cy="1327868"/>
            <wp:effectExtent l="0" t="0" r="3810" b="5715"/>
            <wp:docPr id="38038" name="Picture 3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035520" cy="1340582"/>
                    </a:xfrm>
                    <a:prstGeom prst="rect">
                      <a:avLst/>
                    </a:prstGeom>
                  </pic:spPr>
                </pic:pic>
              </a:graphicData>
            </a:graphic>
          </wp:inline>
        </w:drawing>
      </w:r>
    </w:p>
    <w:p w14:paraId="38AA10B6" w14:textId="77777777" w:rsidR="00DB6293" w:rsidRDefault="00DB6293">
      <w:pPr>
        <w:rPr>
          <w:rFonts w:ascii="Arial" w:hAnsi="Arial"/>
          <w:i/>
          <w:color w:val="000000" w:themeColor="text1"/>
          <w:szCs w:val="22"/>
        </w:rPr>
      </w:pPr>
      <w:r>
        <w:rPr>
          <w:color w:val="000000" w:themeColor="text1"/>
        </w:rPr>
        <w:br w:type="page"/>
      </w:r>
    </w:p>
    <w:p w14:paraId="0C89CB81" w14:textId="6873AC68" w:rsidR="00055D30" w:rsidRPr="00691FC6" w:rsidRDefault="00055D30" w:rsidP="00D14E4E">
      <w:pPr>
        <w:pStyle w:val="IM-Review-Question-Sub-Question"/>
        <w:numPr>
          <w:ilvl w:val="0"/>
          <w:numId w:val="4"/>
        </w:numPr>
        <w:spacing w:line="240" w:lineRule="auto"/>
        <w:rPr>
          <w:color w:val="000000" w:themeColor="text1"/>
        </w:rPr>
      </w:pPr>
      <w:r w:rsidRPr="00691FC6">
        <w:rPr>
          <w:color w:val="000000" w:themeColor="text1"/>
        </w:rPr>
        <w:lastRenderedPageBreak/>
        <w:t>Write an SQL statement to join EMPLOYEE and ASSIGNMENT and include all rows of EMPLOYEE in your answer, regardless of whether they have an ASSIGNMENT. Run this statement.</w:t>
      </w:r>
    </w:p>
    <w:p w14:paraId="1D50DDF8" w14:textId="77777777" w:rsidR="00691FC6" w:rsidRPr="00555E40" w:rsidRDefault="00691FC6" w:rsidP="00555E40">
      <w:pPr>
        <w:tabs>
          <w:tab w:val="left" w:pos="1440"/>
          <w:tab w:val="left" w:pos="1800"/>
          <w:tab w:val="left" w:pos="2160"/>
          <w:tab w:val="left" w:pos="2520"/>
          <w:tab w:val="left" w:pos="2880"/>
          <w:tab w:val="left" w:pos="3240"/>
          <w:tab w:val="left" w:pos="3600"/>
        </w:tabs>
        <w:autoSpaceDE w:val="0"/>
        <w:autoSpaceDN w:val="0"/>
        <w:adjustRightInd w:val="0"/>
        <w:ind w:left="1080"/>
        <w:rPr>
          <w:rFonts w:ascii="Courier New" w:hAnsi="Courier New" w:cs="Courier New"/>
          <w:sz w:val="20"/>
          <w:szCs w:val="19"/>
        </w:rPr>
      </w:pPr>
      <w:r w:rsidRPr="00555E40">
        <w:rPr>
          <w:rFonts w:ascii="Courier New" w:hAnsi="Courier New" w:cs="Courier New"/>
          <w:color w:val="008000"/>
          <w:sz w:val="20"/>
          <w:szCs w:val="19"/>
        </w:rPr>
        <w:t>/*****   Review Question  2.55 N *******************************************/</w:t>
      </w:r>
    </w:p>
    <w:p w14:paraId="42603F39" w14:textId="77777777" w:rsidR="00691FC6" w:rsidRPr="00555E40" w:rsidRDefault="00691FC6" w:rsidP="00555E40">
      <w:pPr>
        <w:tabs>
          <w:tab w:val="left" w:pos="1440"/>
          <w:tab w:val="left" w:pos="1800"/>
          <w:tab w:val="left" w:pos="2160"/>
          <w:tab w:val="left" w:pos="2520"/>
          <w:tab w:val="left" w:pos="2880"/>
          <w:tab w:val="left" w:pos="3240"/>
          <w:tab w:val="left" w:pos="3600"/>
        </w:tabs>
        <w:autoSpaceDE w:val="0"/>
        <w:autoSpaceDN w:val="0"/>
        <w:adjustRightInd w:val="0"/>
        <w:ind w:left="1080"/>
        <w:rPr>
          <w:rFonts w:ascii="Courier New" w:hAnsi="Courier New" w:cs="Courier New"/>
          <w:sz w:val="20"/>
          <w:szCs w:val="19"/>
        </w:rPr>
      </w:pPr>
      <w:r w:rsidRPr="00555E40">
        <w:rPr>
          <w:rFonts w:ascii="Courier New" w:hAnsi="Courier New" w:cs="Courier New"/>
          <w:sz w:val="20"/>
          <w:szCs w:val="19"/>
        </w:rPr>
        <w:tab/>
      </w:r>
      <w:r w:rsidRPr="00555E40">
        <w:rPr>
          <w:rFonts w:ascii="Courier New" w:hAnsi="Courier New" w:cs="Courier New"/>
          <w:sz w:val="20"/>
          <w:szCs w:val="19"/>
        </w:rPr>
        <w:tab/>
      </w:r>
      <w:r w:rsidRPr="00555E40">
        <w:rPr>
          <w:rFonts w:ascii="Courier New" w:hAnsi="Courier New" w:cs="Courier New"/>
          <w:sz w:val="20"/>
          <w:szCs w:val="19"/>
        </w:rPr>
        <w:tab/>
      </w:r>
      <w:r w:rsidRPr="00555E40">
        <w:rPr>
          <w:rFonts w:ascii="Courier New" w:hAnsi="Courier New" w:cs="Courier New"/>
          <w:sz w:val="20"/>
          <w:szCs w:val="19"/>
        </w:rPr>
        <w:tab/>
      </w:r>
    </w:p>
    <w:p w14:paraId="0166362B" w14:textId="77777777" w:rsidR="00691FC6" w:rsidRPr="00555E40" w:rsidRDefault="00691FC6" w:rsidP="00555E40">
      <w:pPr>
        <w:tabs>
          <w:tab w:val="left" w:pos="1440"/>
          <w:tab w:val="left" w:pos="1800"/>
          <w:tab w:val="left" w:pos="2160"/>
          <w:tab w:val="left" w:pos="2520"/>
          <w:tab w:val="left" w:pos="2880"/>
          <w:tab w:val="left" w:pos="3240"/>
          <w:tab w:val="left" w:pos="3600"/>
        </w:tabs>
        <w:autoSpaceDE w:val="0"/>
        <w:autoSpaceDN w:val="0"/>
        <w:adjustRightInd w:val="0"/>
        <w:ind w:left="1080"/>
        <w:rPr>
          <w:rFonts w:ascii="Courier New" w:hAnsi="Courier New" w:cs="Courier New"/>
          <w:sz w:val="20"/>
          <w:szCs w:val="19"/>
        </w:rPr>
      </w:pPr>
      <w:r w:rsidRPr="00555E40">
        <w:rPr>
          <w:rFonts w:ascii="Courier New" w:hAnsi="Courier New" w:cs="Courier New"/>
          <w:color w:val="0000FF"/>
          <w:sz w:val="20"/>
          <w:szCs w:val="19"/>
        </w:rPr>
        <w:t>SELECT</w:t>
      </w:r>
      <w:r w:rsidRPr="00555E40">
        <w:rPr>
          <w:rFonts w:ascii="Courier New" w:hAnsi="Courier New" w:cs="Courier New"/>
          <w:sz w:val="20"/>
          <w:szCs w:val="19"/>
        </w:rPr>
        <w:tab/>
      </w:r>
      <w:r w:rsidRPr="00555E40">
        <w:rPr>
          <w:rFonts w:ascii="Courier New" w:hAnsi="Courier New" w:cs="Courier New"/>
          <w:color w:val="008080"/>
          <w:sz w:val="20"/>
          <w:szCs w:val="19"/>
        </w:rPr>
        <w:t>E</w:t>
      </w:r>
      <w:r w:rsidRPr="00555E40">
        <w:rPr>
          <w:rFonts w:ascii="Courier New" w:hAnsi="Courier New" w:cs="Courier New"/>
          <w:color w:val="808080"/>
          <w:sz w:val="20"/>
          <w:szCs w:val="19"/>
        </w:rPr>
        <w:t>.*,</w:t>
      </w:r>
      <w:r w:rsidRPr="00555E40">
        <w:rPr>
          <w:rFonts w:ascii="Courier New" w:hAnsi="Courier New" w:cs="Courier New"/>
          <w:sz w:val="20"/>
          <w:szCs w:val="19"/>
        </w:rPr>
        <w:t xml:space="preserve"> </w:t>
      </w:r>
      <w:r w:rsidRPr="00555E40">
        <w:rPr>
          <w:rFonts w:ascii="Courier New" w:hAnsi="Courier New" w:cs="Courier New"/>
          <w:color w:val="008080"/>
          <w:sz w:val="20"/>
          <w:szCs w:val="19"/>
        </w:rPr>
        <w:t>A</w:t>
      </w:r>
      <w:r w:rsidRPr="00555E40">
        <w:rPr>
          <w:rFonts w:ascii="Courier New" w:hAnsi="Courier New" w:cs="Courier New"/>
          <w:color w:val="808080"/>
          <w:sz w:val="20"/>
          <w:szCs w:val="19"/>
        </w:rPr>
        <w:t>.*</w:t>
      </w:r>
    </w:p>
    <w:p w14:paraId="4938B589" w14:textId="77777777" w:rsidR="00691FC6" w:rsidRPr="00555E40" w:rsidRDefault="00691FC6" w:rsidP="00555E40">
      <w:pPr>
        <w:tabs>
          <w:tab w:val="left" w:pos="1440"/>
          <w:tab w:val="left" w:pos="1800"/>
          <w:tab w:val="left" w:pos="2160"/>
          <w:tab w:val="left" w:pos="2520"/>
          <w:tab w:val="left" w:pos="2880"/>
          <w:tab w:val="left" w:pos="3240"/>
          <w:tab w:val="left" w:pos="3600"/>
        </w:tabs>
        <w:autoSpaceDE w:val="0"/>
        <w:autoSpaceDN w:val="0"/>
        <w:adjustRightInd w:val="0"/>
        <w:ind w:left="1080"/>
        <w:rPr>
          <w:rFonts w:ascii="Courier New" w:hAnsi="Courier New" w:cs="Courier New"/>
          <w:sz w:val="20"/>
          <w:szCs w:val="19"/>
        </w:rPr>
      </w:pPr>
      <w:r w:rsidRPr="00555E40">
        <w:rPr>
          <w:rFonts w:ascii="Courier New" w:hAnsi="Courier New" w:cs="Courier New"/>
          <w:color w:val="0000FF"/>
          <w:sz w:val="20"/>
          <w:szCs w:val="19"/>
        </w:rPr>
        <w:t>FROM</w:t>
      </w:r>
      <w:r w:rsidRPr="00555E40">
        <w:rPr>
          <w:rFonts w:ascii="Courier New" w:hAnsi="Courier New" w:cs="Courier New"/>
          <w:sz w:val="20"/>
          <w:szCs w:val="19"/>
        </w:rPr>
        <w:tab/>
      </w:r>
      <w:r w:rsidRPr="00555E40">
        <w:rPr>
          <w:rFonts w:ascii="Courier New" w:hAnsi="Courier New" w:cs="Courier New"/>
          <w:color w:val="008080"/>
          <w:sz w:val="20"/>
          <w:szCs w:val="19"/>
        </w:rPr>
        <w:t>EMPLOYEE</w:t>
      </w:r>
      <w:r w:rsidRPr="00555E40">
        <w:rPr>
          <w:rFonts w:ascii="Courier New" w:hAnsi="Courier New" w:cs="Courier New"/>
          <w:sz w:val="20"/>
          <w:szCs w:val="19"/>
        </w:rPr>
        <w:t xml:space="preserve"> </w:t>
      </w:r>
      <w:r w:rsidRPr="00555E40">
        <w:rPr>
          <w:rFonts w:ascii="Courier New" w:hAnsi="Courier New" w:cs="Courier New"/>
          <w:color w:val="0000FF"/>
          <w:sz w:val="20"/>
          <w:szCs w:val="19"/>
        </w:rPr>
        <w:t>AS</w:t>
      </w:r>
      <w:r w:rsidRPr="00555E40">
        <w:rPr>
          <w:rFonts w:ascii="Courier New" w:hAnsi="Courier New" w:cs="Courier New"/>
          <w:sz w:val="20"/>
          <w:szCs w:val="19"/>
        </w:rPr>
        <w:t xml:space="preserve"> </w:t>
      </w:r>
      <w:r w:rsidRPr="00555E40">
        <w:rPr>
          <w:rFonts w:ascii="Courier New" w:hAnsi="Courier New" w:cs="Courier New"/>
          <w:color w:val="008080"/>
          <w:sz w:val="20"/>
          <w:szCs w:val="19"/>
        </w:rPr>
        <w:t>E</w:t>
      </w:r>
      <w:r w:rsidRPr="00555E40">
        <w:rPr>
          <w:rFonts w:ascii="Courier New" w:hAnsi="Courier New" w:cs="Courier New"/>
          <w:sz w:val="20"/>
          <w:szCs w:val="19"/>
        </w:rPr>
        <w:t xml:space="preserve"> </w:t>
      </w:r>
      <w:r w:rsidRPr="00555E40">
        <w:rPr>
          <w:rFonts w:ascii="Courier New" w:hAnsi="Courier New" w:cs="Courier New"/>
          <w:color w:val="808080"/>
          <w:sz w:val="20"/>
          <w:szCs w:val="19"/>
        </w:rPr>
        <w:t>LEFT</w:t>
      </w:r>
      <w:r w:rsidRPr="00555E40">
        <w:rPr>
          <w:rFonts w:ascii="Courier New" w:hAnsi="Courier New" w:cs="Courier New"/>
          <w:sz w:val="20"/>
          <w:szCs w:val="19"/>
        </w:rPr>
        <w:t xml:space="preserve"> </w:t>
      </w:r>
      <w:r w:rsidRPr="00555E40">
        <w:rPr>
          <w:rFonts w:ascii="Courier New" w:hAnsi="Courier New" w:cs="Courier New"/>
          <w:color w:val="808080"/>
          <w:sz w:val="20"/>
          <w:szCs w:val="19"/>
        </w:rPr>
        <w:t>JOIN</w:t>
      </w:r>
      <w:r w:rsidRPr="00555E40">
        <w:rPr>
          <w:rFonts w:ascii="Courier New" w:hAnsi="Courier New" w:cs="Courier New"/>
          <w:sz w:val="20"/>
          <w:szCs w:val="19"/>
        </w:rPr>
        <w:t xml:space="preserve"> </w:t>
      </w:r>
      <w:r w:rsidRPr="00555E40">
        <w:rPr>
          <w:rFonts w:ascii="Courier New" w:hAnsi="Courier New" w:cs="Courier New"/>
          <w:color w:val="008080"/>
          <w:sz w:val="20"/>
          <w:szCs w:val="19"/>
        </w:rPr>
        <w:t>ASSIGNMENT</w:t>
      </w:r>
      <w:r w:rsidRPr="00555E40">
        <w:rPr>
          <w:rFonts w:ascii="Courier New" w:hAnsi="Courier New" w:cs="Courier New"/>
          <w:sz w:val="20"/>
          <w:szCs w:val="19"/>
        </w:rPr>
        <w:t xml:space="preserve"> </w:t>
      </w:r>
      <w:r w:rsidRPr="00555E40">
        <w:rPr>
          <w:rFonts w:ascii="Courier New" w:hAnsi="Courier New" w:cs="Courier New"/>
          <w:color w:val="0000FF"/>
          <w:sz w:val="20"/>
          <w:szCs w:val="19"/>
        </w:rPr>
        <w:t>AS</w:t>
      </w:r>
      <w:r w:rsidRPr="00555E40">
        <w:rPr>
          <w:rFonts w:ascii="Courier New" w:hAnsi="Courier New" w:cs="Courier New"/>
          <w:sz w:val="20"/>
          <w:szCs w:val="19"/>
        </w:rPr>
        <w:t xml:space="preserve"> </w:t>
      </w:r>
      <w:r w:rsidRPr="00555E40">
        <w:rPr>
          <w:rFonts w:ascii="Courier New" w:hAnsi="Courier New" w:cs="Courier New"/>
          <w:color w:val="008080"/>
          <w:sz w:val="20"/>
          <w:szCs w:val="19"/>
        </w:rPr>
        <w:t>A</w:t>
      </w:r>
    </w:p>
    <w:p w14:paraId="1F991F2A" w14:textId="77777777" w:rsidR="00691FC6" w:rsidRDefault="00691FC6" w:rsidP="00555E40">
      <w:pPr>
        <w:tabs>
          <w:tab w:val="left" w:pos="1440"/>
          <w:tab w:val="left" w:pos="1800"/>
          <w:tab w:val="left" w:pos="2160"/>
          <w:tab w:val="left" w:pos="2520"/>
          <w:tab w:val="left" w:pos="2880"/>
          <w:tab w:val="left" w:pos="3240"/>
          <w:tab w:val="left" w:pos="3600"/>
        </w:tabs>
        <w:autoSpaceDE w:val="0"/>
        <w:autoSpaceDN w:val="0"/>
        <w:adjustRightInd w:val="0"/>
        <w:ind w:left="1080"/>
        <w:rPr>
          <w:rFonts w:ascii="Courier New" w:hAnsi="Courier New" w:cs="Courier New"/>
          <w:color w:val="808080"/>
          <w:sz w:val="20"/>
          <w:szCs w:val="19"/>
        </w:rPr>
      </w:pPr>
      <w:r w:rsidRPr="00555E40">
        <w:rPr>
          <w:rFonts w:ascii="Courier New" w:hAnsi="Courier New" w:cs="Courier New"/>
          <w:sz w:val="20"/>
          <w:szCs w:val="19"/>
        </w:rPr>
        <w:tab/>
      </w:r>
      <w:r w:rsidRPr="00555E40">
        <w:rPr>
          <w:rFonts w:ascii="Courier New" w:hAnsi="Courier New" w:cs="Courier New"/>
          <w:sz w:val="20"/>
          <w:szCs w:val="19"/>
        </w:rPr>
        <w:tab/>
      </w:r>
      <w:r w:rsidRPr="00555E40">
        <w:rPr>
          <w:rFonts w:ascii="Courier New" w:hAnsi="Courier New" w:cs="Courier New"/>
          <w:color w:val="0000FF"/>
          <w:sz w:val="20"/>
          <w:szCs w:val="19"/>
        </w:rPr>
        <w:t>ON</w:t>
      </w:r>
      <w:r w:rsidRPr="00555E40">
        <w:rPr>
          <w:rFonts w:ascii="Courier New" w:hAnsi="Courier New" w:cs="Courier New"/>
          <w:sz w:val="20"/>
          <w:szCs w:val="19"/>
        </w:rPr>
        <w:tab/>
      </w:r>
      <w:r w:rsidRPr="00555E40">
        <w:rPr>
          <w:rFonts w:ascii="Courier New" w:hAnsi="Courier New" w:cs="Courier New"/>
          <w:color w:val="008080"/>
          <w:sz w:val="20"/>
          <w:szCs w:val="19"/>
        </w:rPr>
        <w:t>E</w:t>
      </w:r>
      <w:r w:rsidRPr="00555E40">
        <w:rPr>
          <w:rFonts w:ascii="Courier New" w:hAnsi="Courier New" w:cs="Courier New"/>
          <w:color w:val="808080"/>
          <w:sz w:val="20"/>
          <w:szCs w:val="19"/>
        </w:rPr>
        <w:t>.</w:t>
      </w:r>
      <w:r w:rsidRPr="00555E40">
        <w:rPr>
          <w:rFonts w:ascii="Courier New" w:hAnsi="Courier New" w:cs="Courier New"/>
          <w:color w:val="008080"/>
          <w:sz w:val="20"/>
          <w:szCs w:val="19"/>
        </w:rPr>
        <w:t>EmployeeNumber</w:t>
      </w:r>
      <w:r w:rsidRPr="00555E40">
        <w:rPr>
          <w:rFonts w:ascii="Courier New" w:hAnsi="Courier New" w:cs="Courier New"/>
          <w:sz w:val="20"/>
          <w:szCs w:val="19"/>
        </w:rPr>
        <w:t xml:space="preserve"> </w:t>
      </w:r>
      <w:r w:rsidRPr="00555E40">
        <w:rPr>
          <w:rFonts w:ascii="Courier New" w:hAnsi="Courier New" w:cs="Courier New"/>
          <w:color w:val="808080"/>
          <w:sz w:val="20"/>
          <w:szCs w:val="19"/>
        </w:rPr>
        <w:t>=</w:t>
      </w:r>
      <w:r w:rsidRPr="00555E40">
        <w:rPr>
          <w:rFonts w:ascii="Courier New" w:hAnsi="Courier New" w:cs="Courier New"/>
          <w:sz w:val="20"/>
          <w:szCs w:val="19"/>
        </w:rPr>
        <w:t xml:space="preserve"> </w:t>
      </w:r>
      <w:r w:rsidRPr="00555E40">
        <w:rPr>
          <w:rFonts w:ascii="Courier New" w:hAnsi="Courier New" w:cs="Courier New"/>
          <w:color w:val="008080"/>
          <w:sz w:val="20"/>
          <w:szCs w:val="19"/>
        </w:rPr>
        <w:t>A</w:t>
      </w:r>
      <w:r w:rsidRPr="00555E40">
        <w:rPr>
          <w:rFonts w:ascii="Courier New" w:hAnsi="Courier New" w:cs="Courier New"/>
          <w:color w:val="808080"/>
          <w:sz w:val="20"/>
          <w:szCs w:val="19"/>
        </w:rPr>
        <w:t>.</w:t>
      </w:r>
      <w:r w:rsidRPr="00555E40">
        <w:rPr>
          <w:rFonts w:ascii="Courier New" w:hAnsi="Courier New" w:cs="Courier New"/>
          <w:color w:val="008080"/>
          <w:sz w:val="20"/>
          <w:szCs w:val="19"/>
        </w:rPr>
        <w:t>EmployeeNumber</w:t>
      </w:r>
      <w:r w:rsidRPr="00555E40">
        <w:rPr>
          <w:rFonts w:ascii="Courier New" w:hAnsi="Courier New" w:cs="Courier New"/>
          <w:color w:val="808080"/>
          <w:sz w:val="20"/>
          <w:szCs w:val="19"/>
        </w:rPr>
        <w:t>;</w:t>
      </w:r>
    </w:p>
    <w:p w14:paraId="2800FF14" w14:textId="77777777" w:rsidR="00555E40" w:rsidRPr="00555E40" w:rsidRDefault="00555E40" w:rsidP="00555E40">
      <w:pPr>
        <w:tabs>
          <w:tab w:val="left" w:pos="1440"/>
          <w:tab w:val="left" w:pos="1800"/>
          <w:tab w:val="left" w:pos="2160"/>
          <w:tab w:val="left" w:pos="2520"/>
          <w:tab w:val="left" w:pos="2880"/>
          <w:tab w:val="left" w:pos="3240"/>
          <w:tab w:val="left" w:pos="3600"/>
        </w:tabs>
        <w:autoSpaceDE w:val="0"/>
        <w:autoSpaceDN w:val="0"/>
        <w:adjustRightInd w:val="0"/>
        <w:ind w:left="1080"/>
        <w:rPr>
          <w:rFonts w:ascii="Courier New" w:hAnsi="Courier New" w:cs="Courier New"/>
          <w:color w:val="808080"/>
          <w:sz w:val="20"/>
          <w:szCs w:val="19"/>
        </w:rPr>
      </w:pPr>
    </w:p>
    <w:p w14:paraId="4312AA9A" w14:textId="66BAC0BF" w:rsidR="00691FC6" w:rsidRDefault="00555E40" w:rsidP="00DB6293">
      <w:pPr>
        <w:pStyle w:val="IM-Sub-Question-Answer"/>
        <w:ind w:left="0"/>
        <w:rPr>
          <w:color w:val="000000" w:themeColor="text1"/>
        </w:rPr>
      </w:pPr>
      <w:r>
        <w:rPr>
          <w:noProof/>
        </w:rPr>
        <w:drawing>
          <wp:inline distT="0" distB="0" distL="0" distR="0" wp14:anchorId="45F6FC82" wp14:editId="4507D698">
            <wp:extent cx="5963478" cy="2470128"/>
            <wp:effectExtent l="0" t="0" r="0" b="6985"/>
            <wp:docPr id="38039" name="Picture 3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94511" cy="2482982"/>
                    </a:xfrm>
                    <a:prstGeom prst="rect">
                      <a:avLst/>
                    </a:prstGeom>
                  </pic:spPr>
                </pic:pic>
              </a:graphicData>
            </a:graphic>
          </wp:inline>
        </w:drawing>
      </w:r>
    </w:p>
    <w:p w14:paraId="3E27A897" w14:textId="77777777" w:rsidR="00E23B83" w:rsidRDefault="00E23B83">
      <w:pPr>
        <w:rPr>
          <w:color w:val="000000" w:themeColor="text1"/>
          <w:szCs w:val="22"/>
        </w:rPr>
      </w:pPr>
      <w:r>
        <w:rPr>
          <w:color w:val="000000" w:themeColor="text1"/>
        </w:rPr>
        <w:br w:type="page"/>
      </w:r>
    </w:p>
    <w:p w14:paraId="127B901C" w14:textId="77777777" w:rsidR="00AE765B" w:rsidRDefault="00AE765B" w:rsidP="00332159">
      <w:pPr>
        <w:pStyle w:val="IM-Review-Question"/>
      </w:pPr>
      <w:r w:rsidRPr="00332159">
        <w:lastRenderedPageBreak/>
        <w:t>Using Access QBE, create and run new queries to answer the questions in exercise 2.6</w:t>
      </w:r>
      <w:r w:rsidR="00976562">
        <w:t>4</w:t>
      </w:r>
      <w:r w:rsidRPr="00332159">
        <w:t>.</w:t>
      </w:r>
      <w:r>
        <w:t xml:space="preserve"> </w:t>
      </w:r>
      <w:r w:rsidRPr="00332159">
        <w:t>Save each query using the query name format QBE-Query-02-##, where the ## sign is</w:t>
      </w:r>
      <w:r>
        <w:t xml:space="preserve"> </w:t>
      </w:r>
      <w:r w:rsidRPr="00332159">
        <w:t>replaced by the letter designator of the question. For example, the first query will be</w:t>
      </w:r>
      <w:r>
        <w:t xml:space="preserve"> </w:t>
      </w:r>
      <w:r w:rsidRPr="00332159">
        <w:t>saved as QBE-Query-02-A.</w:t>
      </w:r>
    </w:p>
    <w:p w14:paraId="29544130" w14:textId="21A40C29" w:rsidR="0083249C" w:rsidRDefault="0083249C" w:rsidP="0083249C">
      <w:pPr>
        <w:pStyle w:val="IM-Answer"/>
      </w:pPr>
      <w:r>
        <w:t>Solutions to Project Questions 2.</w:t>
      </w:r>
      <w:r w:rsidR="00855D70">
        <w:t>65</w:t>
      </w:r>
      <w:r>
        <w:t xml:space="preserve"> </w:t>
      </w:r>
      <w:r w:rsidR="00855D70">
        <w:t>A</w:t>
      </w:r>
      <w:r>
        <w:t>–</w:t>
      </w:r>
      <w:r w:rsidR="00855D70">
        <w:t>N</w:t>
      </w:r>
      <w:r>
        <w:t xml:space="preserve"> are contained in the Microsoft Access database </w:t>
      </w:r>
      <w:r>
        <w:rPr>
          <w:i/>
        </w:rPr>
        <w:t>DBP-</w:t>
      </w:r>
      <w:r w:rsidR="00983AEB">
        <w:rPr>
          <w:i/>
        </w:rPr>
        <w:t>e13</w:t>
      </w:r>
      <w:r>
        <w:rPr>
          <w:i/>
        </w:rPr>
        <w:t>-IM-CH02-WPC.accdb</w:t>
      </w:r>
      <w:r>
        <w:t xml:space="preserve"> which is available on the text’s Web site (</w:t>
      </w:r>
      <w:hyperlink r:id="rId133" w:history="1">
        <w:r w:rsidRPr="00AE75CF">
          <w:rPr>
            <w:color w:val="0000FF"/>
            <w:u w:val="single"/>
          </w:rPr>
          <w:t>www.pearsonhighered.com/kroenke</w:t>
        </w:r>
      </w:hyperlink>
      <w:r>
        <w:t>).</w:t>
      </w:r>
    </w:p>
    <w:p w14:paraId="20559F10" w14:textId="77777777" w:rsidR="00AE765B" w:rsidRDefault="00AE765B" w:rsidP="00332159">
      <w:pPr>
        <w:pStyle w:val="IM-Answer"/>
      </w:pPr>
      <w:r>
        <w:t>The results of each query will be identical to the corresponding SQL query in the previous Project Question.  Here we will show the QBE design of the query.</w:t>
      </w:r>
    </w:p>
    <w:p w14:paraId="0FC3ED60" w14:textId="77777777" w:rsidR="00AE765B" w:rsidRDefault="00AE765B" w:rsidP="005D3802">
      <w:pPr>
        <w:pStyle w:val="IM-Review-Question-Sub-Question"/>
        <w:numPr>
          <w:ilvl w:val="0"/>
          <w:numId w:val="13"/>
        </w:numPr>
        <w:spacing w:line="240" w:lineRule="auto"/>
      </w:pPr>
      <w:r>
        <w:t>What projects are in the PROJECT table? Show all information for each project.</w:t>
      </w:r>
    </w:p>
    <w:p w14:paraId="6A763711" w14:textId="35530ABF" w:rsidR="00AE765B" w:rsidRPr="00FC6447" w:rsidRDefault="006B19ED" w:rsidP="00072CB9">
      <w:pPr>
        <w:pStyle w:val="IM-Answer"/>
      </w:pPr>
      <w:r>
        <w:rPr>
          <w:noProof/>
        </w:rPr>
        <w:drawing>
          <wp:inline distT="0" distB="0" distL="0" distR="0" wp14:anchorId="543ACCC6" wp14:editId="639063D7">
            <wp:extent cx="5458460" cy="2661582"/>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470545" cy="2667475"/>
                    </a:xfrm>
                    <a:prstGeom prst="rect">
                      <a:avLst/>
                    </a:prstGeom>
                  </pic:spPr>
                </pic:pic>
              </a:graphicData>
            </a:graphic>
          </wp:inline>
        </w:drawing>
      </w:r>
    </w:p>
    <w:p w14:paraId="542B740C" w14:textId="77777777" w:rsidR="00AE765B" w:rsidRDefault="00AE765B" w:rsidP="0045659B">
      <w:pPr>
        <w:pStyle w:val="IM-Review-Question-Sub-Question"/>
        <w:numPr>
          <w:ilvl w:val="0"/>
          <w:numId w:val="4"/>
        </w:numPr>
        <w:spacing w:line="240" w:lineRule="auto"/>
      </w:pPr>
      <w:r>
        <w:t>What are the ProjectID, Name, StartDate, and EndDate values of projects in the PROJECT table?</w:t>
      </w:r>
    </w:p>
    <w:p w14:paraId="220FC747" w14:textId="49E4C01F" w:rsidR="00AE765B" w:rsidRPr="00332159" w:rsidRDefault="00EE756B" w:rsidP="00EE756B">
      <w:pPr>
        <w:pStyle w:val="IM-Sub-Question-Answer"/>
        <w:ind w:left="720"/>
      </w:pPr>
      <w:r>
        <w:rPr>
          <w:noProof/>
        </w:rPr>
        <w:drawing>
          <wp:inline distT="0" distB="0" distL="0" distR="0" wp14:anchorId="10CF956A" wp14:editId="05AFF208">
            <wp:extent cx="5468112" cy="2414016"/>
            <wp:effectExtent l="0" t="0" r="0" b="5715"/>
            <wp:docPr id="37960" name="Picture 3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5468112" cy="2414016"/>
                    </a:xfrm>
                    <a:prstGeom prst="rect">
                      <a:avLst/>
                    </a:prstGeom>
                  </pic:spPr>
                </pic:pic>
              </a:graphicData>
            </a:graphic>
          </wp:inline>
        </w:drawing>
      </w:r>
    </w:p>
    <w:p w14:paraId="4AD4D42E" w14:textId="52E34DA2" w:rsidR="00AE765B" w:rsidRDefault="00AE765B" w:rsidP="0045659B">
      <w:pPr>
        <w:pStyle w:val="IM-Review-Question-Sub-Question"/>
        <w:numPr>
          <w:ilvl w:val="0"/>
          <w:numId w:val="4"/>
        </w:numPr>
        <w:spacing w:line="240" w:lineRule="auto"/>
      </w:pPr>
      <w:r>
        <w:lastRenderedPageBreak/>
        <w:t>What projects in the PROJECT table started before August 1, 20</w:t>
      </w:r>
      <w:r w:rsidR="006B19ED">
        <w:t>13</w:t>
      </w:r>
      <w:r>
        <w:t>? Show all the information for each project.</w:t>
      </w:r>
    </w:p>
    <w:p w14:paraId="61DCCEB0" w14:textId="56666EFB" w:rsidR="00AE765B" w:rsidRPr="00332159" w:rsidRDefault="006B19ED" w:rsidP="00EE756B">
      <w:pPr>
        <w:pStyle w:val="IM-Sub-Question-Answer"/>
        <w:ind w:left="720"/>
      </w:pPr>
      <w:r>
        <w:rPr>
          <w:noProof/>
        </w:rPr>
        <w:drawing>
          <wp:inline distT="0" distB="0" distL="0" distR="0" wp14:anchorId="4CA532D8" wp14:editId="49DE52C7">
            <wp:extent cx="5542059" cy="2662675"/>
            <wp:effectExtent l="0" t="0" r="190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548118" cy="2665586"/>
                    </a:xfrm>
                    <a:prstGeom prst="rect">
                      <a:avLst/>
                    </a:prstGeom>
                  </pic:spPr>
                </pic:pic>
              </a:graphicData>
            </a:graphic>
          </wp:inline>
        </w:drawing>
      </w:r>
    </w:p>
    <w:p w14:paraId="6EF217F1" w14:textId="77777777" w:rsidR="00AE765B" w:rsidRDefault="00AE765B" w:rsidP="0045659B">
      <w:pPr>
        <w:pStyle w:val="IM-Review-Question-Sub-Question"/>
        <w:numPr>
          <w:ilvl w:val="0"/>
          <w:numId w:val="4"/>
        </w:numPr>
        <w:spacing w:line="240" w:lineRule="auto"/>
      </w:pPr>
      <w:r>
        <w:t>What projects in the PROJECT table have not been completed? Show all the information for each project.</w:t>
      </w:r>
    </w:p>
    <w:p w14:paraId="588D68DE" w14:textId="504C3E73" w:rsidR="00AE765B" w:rsidRPr="00332159" w:rsidRDefault="006B19ED" w:rsidP="00EE756B">
      <w:pPr>
        <w:pStyle w:val="IM-Sub-Question-Answer"/>
        <w:ind w:left="720"/>
      </w:pPr>
      <w:r>
        <w:rPr>
          <w:noProof/>
        </w:rPr>
        <w:drawing>
          <wp:inline distT="0" distB="0" distL="0" distR="0" wp14:anchorId="7EFB1866" wp14:editId="60163DC3">
            <wp:extent cx="5541645" cy="2689119"/>
            <wp:effectExtent l="0" t="0" r="1905" b="0"/>
            <wp:docPr id="37894" name="Picture 3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554828" cy="2695516"/>
                    </a:xfrm>
                    <a:prstGeom prst="rect">
                      <a:avLst/>
                    </a:prstGeom>
                  </pic:spPr>
                </pic:pic>
              </a:graphicData>
            </a:graphic>
          </wp:inline>
        </w:drawing>
      </w:r>
    </w:p>
    <w:p w14:paraId="43FCF147" w14:textId="77777777" w:rsidR="0017474A" w:rsidRDefault="0017474A">
      <w:pPr>
        <w:rPr>
          <w:rFonts w:ascii="Arial" w:hAnsi="Arial"/>
          <w:i/>
          <w:szCs w:val="22"/>
        </w:rPr>
      </w:pPr>
      <w:r>
        <w:br w:type="page"/>
      </w:r>
    </w:p>
    <w:p w14:paraId="59C10875" w14:textId="77777777" w:rsidR="00AE765B" w:rsidRDefault="00AE765B" w:rsidP="0017474A">
      <w:pPr>
        <w:pStyle w:val="IM-Review-Question-Sub-Question"/>
        <w:numPr>
          <w:ilvl w:val="0"/>
          <w:numId w:val="4"/>
        </w:numPr>
        <w:spacing w:after="240" w:line="240" w:lineRule="auto"/>
      </w:pPr>
      <w:r>
        <w:lastRenderedPageBreak/>
        <w:t>Who are the employees assigned to each project? Show ProjectID, Employee-Number, LastName, FirstName, and Phone.</w:t>
      </w:r>
    </w:p>
    <w:p w14:paraId="5D6E5E46" w14:textId="38D75A5D" w:rsidR="00AE765B" w:rsidRPr="00332159" w:rsidRDefault="003B2B15" w:rsidP="009607FB">
      <w:pPr>
        <w:pStyle w:val="IM-Sub-Question-Answer"/>
        <w:ind w:left="720"/>
      </w:pPr>
      <w:r>
        <w:rPr>
          <w:noProof/>
        </w:rPr>
        <w:drawing>
          <wp:inline distT="0" distB="0" distL="0" distR="0" wp14:anchorId="1BCEF848" wp14:editId="5BB48ECE">
            <wp:extent cx="5943600" cy="2887345"/>
            <wp:effectExtent l="0" t="0" r="0" b="8255"/>
            <wp:docPr id="37896" name="Picture 3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2887345"/>
                    </a:xfrm>
                    <a:prstGeom prst="rect">
                      <a:avLst/>
                    </a:prstGeom>
                  </pic:spPr>
                </pic:pic>
              </a:graphicData>
            </a:graphic>
          </wp:inline>
        </w:drawing>
      </w:r>
      <w:r w:rsidR="009607FB">
        <w:rPr>
          <w:noProof/>
        </w:rPr>
        <w:t xml:space="preserve"> </w:t>
      </w:r>
    </w:p>
    <w:p w14:paraId="6E23813D" w14:textId="77777777" w:rsidR="00AE765B" w:rsidRDefault="00AE765B" w:rsidP="0017474A">
      <w:pPr>
        <w:pStyle w:val="IM-Review-Question-Sub-Question"/>
        <w:numPr>
          <w:ilvl w:val="0"/>
          <w:numId w:val="4"/>
        </w:numPr>
        <w:spacing w:after="240" w:line="240" w:lineRule="auto"/>
      </w:pPr>
      <w:r>
        <w:t xml:space="preserve">Who are the employees assigned to each project? </w:t>
      </w:r>
      <w:r w:rsidR="005712BD">
        <w:t>Show t</w:t>
      </w:r>
      <w:r>
        <w:t>he ProjectID, Name, and Department. Show EmployeeNumber, LastName, FirstName, and Phone.</w:t>
      </w:r>
    </w:p>
    <w:p w14:paraId="6321EAE2" w14:textId="5408A3C3" w:rsidR="004C3D1E" w:rsidRDefault="003853A6" w:rsidP="003853A6">
      <w:pPr>
        <w:pStyle w:val="IM-Sub-Question-Answer"/>
        <w:ind w:left="720"/>
        <w:rPr>
          <w:noProof/>
        </w:rPr>
      </w:pPr>
      <w:r>
        <w:rPr>
          <w:noProof/>
        </w:rPr>
        <w:drawing>
          <wp:inline distT="0" distB="0" distL="0" distR="0" wp14:anchorId="7F789BE6" wp14:editId="1ED10710">
            <wp:extent cx="5943600" cy="2546350"/>
            <wp:effectExtent l="0" t="0" r="0" b="6350"/>
            <wp:docPr id="37897" name="Picture 3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3600" cy="2546350"/>
                    </a:xfrm>
                    <a:prstGeom prst="rect">
                      <a:avLst/>
                    </a:prstGeom>
                  </pic:spPr>
                </pic:pic>
              </a:graphicData>
            </a:graphic>
          </wp:inline>
        </w:drawing>
      </w:r>
    </w:p>
    <w:p w14:paraId="273CC555" w14:textId="77777777" w:rsidR="00AE765B" w:rsidRPr="00332159" w:rsidRDefault="00AE765B" w:rsidP="004C3D1E">
      <w:pPr>
        <w:pStyle w:val="IM-Sub-Question-Answer"/>
        <w:ind w:left="0"/>
      </w:pPr>
    </w:p>
    <w:p w14:paraId="616B1090" w14:textId="77777777" w:rsidR="004C3D1E" w:rsidRDefault="004C3D1E">
      <w:pPr>
        <w:rPr>
          <w:rFonts w:ascii="Arial" w:hAnsi="Arial"/>
          <w:i/>
          <w:szCs w:val="22"/>
        </w:rPr>
      </w:pPr>
      <w:r>
        <w:br w:type="page"/>
      </w:r>
    </w:p>
    <w:p w14:paraId="6367577A" w14:textId="77777777" w:rsidR="00AE765B" w:rsidRDefault="00AE765B" w:rsidP="006B1138">
      <w:pPr>
        <w:pStyle w:val="IM-Review-Question-Sub-Question"/>
        <w:numPr>
          <w:ilvl w:val="0"/>
          <w:numId w:val="4"/>
        </w:numPr>
        <w:spacing w:line="240" w:lineRule="auto"/>
      </w:pPr>
      <w:r>
        <w:lastRenderedPageBreak/>
        <w:t>Who are the employees assigned to each project? Show ProjectID, Name, Department, and Department Phone. Show EmployeeNumber, LastName, FirstName, and Employee Phone. Sort by ProjectID in ascending order.</w:t>
      </w:r>
    </w:p>
    <w:p w14:paraId="0E93C422" w14:textId="77777777" w:rsidR="00520E02" w:rsidRDefault="006B1138" w:rsidP="006B1138">
      <w:pPr>
        <w:pStyle w:val="IM-Sub-Question-Answer"/>
        <w:spacing w:after="120"/>
      </w:pPr>
      <w:r>
        <w:t xml:space="preserve">This question is more complicated than it seems. </w:t>
      </w:r>
      <w:r w:rsidR="00520E02">
        <w:t>It also raises the important question of why students need to know SQL, and provides one answer: QBE equivalents may not always work, or at least they don’t work as intended.</w:t>
      </w:r>
      <w:r w:rsidR="00E1531A">
        <w:t xml:space="preserve"> You should use this question as the basis for a discussion of this issue.</w:t>
      </w:r>
    </w:p>
    <w:p w14:paraId="55D7F38A" w14:textId="77777777" w:rsidR="006B1138" w:rsidRDefault="006B1138" w:rsidP="006B1138">
      <w:pPr>
        <w:pStyle w:val="IM-Sub-Question-Answer"/>
        <w:spacing w:after="120"/>
      </w:pPr>
      <w:r>
        <w:t>We have already run this query as an SQL query, and gotten the correct results. That SQL Query (from RQ 2.61-G) is</w:t>
      </w:r>
    </w:p>
    <w:p w14:paraId="58A6CEE5" w14:textId="77777777" w:rsidR="006B1138" w:rsidRPr="00751CED"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G</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G</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14:paraId="125C1843" w14:textId="77777777"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721B797C" w14:textId="77777777" w:rsidR="00520E02"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t>P.ProjectID, Name</w:t>
      </w:r>
      <w:r w:rsidR="00520E02">
        <w:rPr>
          <w:rFonts w:ascii="Courier New" w:hAnsi="Courier New"/>
          <w:bCs w:val="0"/>
          <w:sz w:val="18"/>
          <w:szCs w:val="18"/>
        </w:rPr>
        <w:t xml:space="preserve"> AS ProjectName</w:t>
      </w:r>
      <w:r>
        <w:rPr>
          <w:rFonts w:ascii="Courier New" w:hAnsi="Courier New"/>
          <w:bCs w:val="0"/>
          <w:sz w:val="18"/>
          <w:szCs w:val="18"/>
        </w:rPr>
        <w:t>,</w:t>
      </w:r>
    </w:p>
    <w:p w14:paraId="23107E43" w14:textId="77777777" w:rsidR="006B1138" w:rsidRDefault="00520E02"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D.DepartmentName AS ProjectDepartment,</w:t>
      </w:r>
    </w:p>
    <w:p w14:paraId="4AC89FB0" w14:textId="77777777"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D.Phone AS DepartmentPhone,</w:t>
      </w:r>
    </w:p>
    <w:p w14:paraId="0DA30A7E" w14:textId="77777777"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E.EmployeeNumber, LastName, FirstName,</w:t>
      </w:r>
    </w:p>
    <w:p w14:paraId="42D6384C" w14:textId="77777777"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E.Phone AS EmployeePhone</w:t>
      </w:r>
    </w:p>
    <w:p w14:paraId="2F3AA21D" w14:textId="77777777"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((ASSIGNMENT AS A INNER JOIN EMPLOYEE AS E</w:t>
      </w:r>
    </w:p>
    <w:p w14:paraId="7769F897" w14:textId="77777777"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ON A.EmployeeNumber=E.EmployeeNumber)</w:t>
      </w:r>
    </w:p>
    <w:p w14:paraId="3772B2B1" w14:textId="77777777"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INNER JOIN PROJECT AS P</w:t>
      </w:r>
    </w:p>
    <w:p w14:paraId="463DF143" w14:textId="77777777"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ON A.ProjectID=P.ProjectID)</w:t>
      </w:r>
    </w:p>
    <w:p w14:paraId="515D83AF" w14:textId="77777777"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smartTag w:uri="urn:schemas-microsoft-com:office:smarttags" w:element="place">
        <w:smartTag w:uri="urn:schemas-microsoft-com:office:smarttags" w:element="City">
          <w:smartTag w:uri="urn:schemas-microsoft-com:office:smarttags" w:element="City">
            <w:r>
              <w:rPr>
                <w:rFonts w:ascii="Courier New" w:hAnsi="Courier New"/>
                <w:bCs w:val="0"/>
                <w:sz w:val="18"/>
                <w:szCs w:val="18"/>
              </w:rPr>
              <w:t>INNER JOIN DEPARTMENT</w:t>
            </w:r>
          </w:smartTag>
          <w:r>
            <w:rPr>
              <w:rFonts w:ascii="Courier New" w:hAnsi="Courier New"/>
              <w:bCs w:val="0"/>
              <w:sz w:val="18"/>
              <w:szCs w:val="18"/>
            </w:rPr>
            <w:t xml:space="preserve"> </w:t>
          </w:r>
          <w:smartTag w:uri="urn:schemas-microsoft-com:office:smarttags" w:element="State">
            <w:r>
              <w:rPr>
                <w:rFonts w:ascii="Courier New" w:hAnsi="Courier New"/>
                <w:bCs w:val="0"/>
                <w:sz w:val="18"/>
                <w:szCs w:val="18"/>
              </w:rPr>
              <w:t>AS</w:t>
            </w:r>
          </w:smartTag>
        </w:smartTag>
      </w:smartTag>
      <w:r>
        <w:rPr>
          <w:rFonts w:ascii="Courier New" w:hAnsi="Courier New"/>
          <w:bCs w:val="0"/>
          <w:sz w:val="18"/>
          <w:szCs w:val="18"/>
        </w:rPr>
        <w:t xml:space="preserve"> D</w:t>
      </w:r>
    </w:p>
    <w:p w14:paraId="0B91C371" w14:textId="77777777"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ON P.Department=D.DepartmentName</w:t>
      </w:r>
    </w:p>
    <w:p w14:paraId="72038AFB" w14:textId="77777777"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ORDER BY</w:t>
      </w:r>
      <w:r>
        <w:rPr>
          <w:rFonts w:ascii="Courier New" w:hAnsi="Courier New"/>
          <w:bCs w:val="0"/>
          <w:sz w:val="18"/>
          <w:szCs w:val="18"/>
        </w:rPr>
        <w:tab/>
        <w:t>P.ProjectID;</w:t>
      </w:r>
    </w:p>
    <w:p w14:paraId="0CF7C396" w14:textId="77777777"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18170379" w14:textId="77777777" w:rsidR="006B1138" w:rsidRPr="006B1138" w:rsidRDefault="006B1138" w:rsidP="006B1138">
      <w:pPr>
        <w:pStyle w:val="IM-Sub-Question-Answer"/>
        <w:spacing w:after="120"/>
      </w:pPr>
      <w:r w:rsidRPr="006B1138">
        <w:t>The results</w:t>
      </w:r>
      <w:r>
        <w:t>, which are correct, of this query</w:t>
      </w:r>
      <w:r w:rsidRPr="006B1138">
        <w:t xml:space="preserve"> are:</w:t>
      </w:r>
    </w:p>
    <w:p w14:paraId="45ECF25A" w14:textId="100D5CAA" w:rsidR="006B1138" w:rsidRPr="00332159" w:rsidRDefault="003853A6" w:rsidP="006B1138">
      <w:pPr>
        <w:pStyle w:val="IM-Sub-Question-Answer"/>
        <w:spacing w:after="120"/>
        <w:ind w:left="0"/>
      </w:pPr>
      <w:r>
        <w:rPr>
          <w:noProof/>
        </w:rPr>
        <w:drawing>
          <wp:inline distT="0" distB="0" distL="0" distR="0" wp14:anchorId="7B4DFE1E" wp14:editId="344D2EE8">
            <wp:extent cx="5943600" cy="1886585"/>
            <wp:effectExtent l="0" t="0" r="0" b="0"/>
            <wp:docPr id="37898" name="Picture 3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1886585"/>
                    </a:xfrm>
                    <a:prstGeom prst="rect">
                      <a:avLst/>
                    </a:prstGeom>
                  </pic:spPr>
                </pic:pic>
              </a:graphicData>
            </a:graphic>
          </wp:inline>
        </w:drawing>
      </w:r>
    </w:p>
    <w:p w14:paraId="2E1A45C8" w14:textId="77777777" w:rsidR="006B1138" w:rsidRDefault="006B1138" w:rsidP="006B1138">
      <w:pPr>
        <w:pStyle w:val="IM-Sub-Question-Answer"/>
        <w:spacing w:after="120"/>
      </w:pPr>
      <w:r>
        <w:t>If we build the obvious corresponding QBE query we get</w:t>
      </w:r>
      <w:r w:rsidR="00C77D0E">
        <w:t xml:space="preserve"> (note the use of the aliases </w:t>
      </w:r>
      <w:r w:rsidR="00C77D0E" w:rsidRPr="00697991">
        <w:rPr>
          <w:b/>
        </w:rPr>
        <w:t>ProjectName</w:t>
      </w:r>
      <w:r w:rsidR="00C77D0E">
        <w:t xml:space="preserve">, </w:t>
      </w:r>
      <w:r w:rsidR="00C77D0E" w:rsidRPr="00697991">
        <w:rPr>
          <w:b/>
        </w:rPr>
        <w:t>ProjectDepartmen</w:t>
      </w:r>
      <w:r w:rsidR="00C77D0E">
        <w:rPr>
          <w:b/>
        </w:rPr>
        <w:t>t</w:t>
      </w:r>
      <w:r w:rsidR="00C77D0E">
        <w:t xml:space="preserve">, </w:t>
      </w:r>
      <w:r w:rsidR="00C77D0E" w:rsidRPr="00697991">
        <w:rPr>
          <w:b/>
        </w:rPr>
        <w:t>DepartmentPhone</w:t>
      </w:r>
      <w:r w:rsidR="00C77D0E">
        <w:t xml:space="preserve"> and </w:t>
      </w:r>
      <w:r w:rsidR="00C77D0E" w:rsidRPr="00697991">
        <w:rPr>
          <w:b/>
        </w:rPr>
        <w:t>EmployeePhone</w:t>
      </w:r>
      <w:r w:rsidR="00C77D0E">
        <w:t>)</w:t>
      </w:r>
      <w:r>
        <w:t>:</w:t>
      </w:r>
    </w:p>
    <w:p w14:paraId="40F3D064" w14:textId="33FE5ABD" w:rsidR="00AE765B" w:rsidRDefault="003853A6" w:rsidP="00C77D0E">
      <w:pPr>
        <w:pStyle w:val="IM-Sub-Question-Answer"/>
        <w:ind w:left="0"/>
        <w:rPr>
          <w:rFonts w:ascii="Courier New" w:hAnsi="Courier New"/>
          <w:noProof/>
          <w:sz w:val="18"/>
          <w:szCs w:val="18"/>
        </w:rPr>
      </w:pPr>
      <w:r>
        <w:rPr>
          <w:noProof/>
        </w:rPr>
        <w:lastRenderedPageBreak/>
        <w:drawing>
          <wp:inline distT="0" distB="0" distL="0" distR="0" wp14:anchorId="1A6F6408" wp14:editId="565FCB12">
            <wp:extent cx="5943600" cy="3305810"/>
            <wp:effectExtent l="0" t="0" r="0" b="8890"/>
            <wp:docPr id="37900" name="Picture 3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43600" cy="3305810"/>
                    </a:xfrm>
                    <a:prstGeom prst="rect">
                      <a:avLst/>
                    </a:prstGeom>
                  </pic:spPr>
                </pic:pic>
              </a:graphicData>
            </a:graphic>
          </wp:inline>
        </w:drawing>
      </w:r>
      <w:r w:rsidR="00C77D0E">
        <w:rPr>
          <w:noProof/>
        </w:rPr>
        <w:t xml:space="preserve"> </w:t>
      </w:r>
    </w:p>
    <w:p w14:paraId="648E51C9" w14:textId="77777777" w:rsidR="004C3D1E" w:rsidRPr="00675F61" w:rsidRDefault="004C3D1E" w:rsidP="004C3D1E">
      <w:pPr>
        <w:pStyle w:val="IM-Answer"/>
        <w:ind w:left="1080"/>
      </w:pPr>
      <w:r>
        <w:t>Th</w:t>
      </w:r>
      <w:r w:rsidR="006B1138">
        <w:t>is</w:t>
      </w:r>
      <w:r>
        <w:t xml:space="preserve"> QBE query shows the solution to the question as stated, but it will not run correctly due to how </w:t>
      </w:r>
      <w:r w:rsidR="006B1138">
        <w:t xml:space="preserve">Microsoft </w:t>
      </w:r>
      <w:r>
        <w:t xml:space="preserve">Access interprets </w:t>
      </w:r>
      <w:r w:rsidR="006B1138">
        <w:t xml:space="preserve">the </w:t>
      </w:r>
      <w:r>
        <w:t>JOIN...ON commands</w:t>
      </w:r>
      <w:r w:rsidR="006B1138">
        <w:t xml:space="preserve"> in the QBE query it itself created! </w:t>
      </w:r>
      <w:r>
        <w:t xml:space="preserve">The </w:t>
      </w:r>
      <w:r w:rsidR="006B1138">
        <w:t xml:space="preserve">QBE query </w:t>
      </w:r>
      <w:r>
        <w:t>results are:</w:t>
      </w:r>
    </w:p>
    <w:p w14:paraId="42E47478" w14:textId="5ABB879B" w:rsidR="004C3D1E" w:rsidRPr="00675F61" w:rsidRDefault="003853A6" w:rsidP="006B1138">
      <w:pPr>
        <w:pStyle w:val="IM-Answer"/>
        <w:ind w:left="0"/>
      </w:pPr>
      <w:r>
        <w:rPr>
          <w:noProof/>
        </w:rPr>
        <w:drawing>
          <wp:inline distT="0" distB="0" distL="0" distR="0" wp14:anchorId="7D1D9E29" wp14:editId="6146230D">
            <wp:extent cx="5943600" cy="1088390"/>
            <wp:effectExtent l="0" t="0" r="0" b="0"/>
            <wp:docPr id="37899" name="Picture 3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43600" cy="1088390"/>
                    </a:xfrm>
                    <a:prstGeom prst="rect">
                      <a:avLst/>
                    </a:prstGeom>
                  </pic:spPr>
                </pic:pic>
              </a:graphicData>
            </a:graphic>
          </wp:inline>
        </w:drawing>
      </w:r>
      <w:r w:rsidR="00C77D0E">
        <w:rPr>
          <w:noProof/>
        </w:rPr>
        <w:t xml:space="preserve"> </w:t>
      </w:r>
    </w:p>
    <w:p w14:paraId="51550160" w14:textId="04E36898" w:rsidR="004C3D1E" w:rsidRDefault="004C3D1E" w:rsidP="004C3D1E">
      <w:pPr>
        <w:pStyle w:val="IM-Answer"/>
        <w:ind w:left="1080"/>
      </w:pPr>
      <w:r>
        <w:t xml:space="preserve">Compare these results with those shown for </w:t>
      </w:r>
      <w:r w:rsidR="006B1138">
        <w:t>SQL-Query-</w:t>
      </w:r>
      <w:r>
        <w:t>2</w:t>
      </w:r>
      <w:r w:rsidR="006B1138">
        <w:t>-</w:t>
      </w:r>
      <w:r>
        <w:t>G above, and you will see the difference</w:t>
      </w:r>
      <w:r w:rsidR="006B1138">
        <w:t xml:space="preserve"> and these results are clearly wrong</w:t>
      </w:r>
      <w:r>
        <w:t>.</w:t>
      </w:r>
      <w:r w:rsidR="006B1138">
        <w:t xml:space="preserve"> Looking at the data itself and thinking about what the query results </w:t>
      </w:r>
      <w:r w:rsidR="006B1138" w:rsidRPr="006B1138">
        <w:rPr>
          <w:i/>
        </w:rPr>
        <w:t>should</w:t>
      </w:r>
      <w:r w:rsidR="006B1138">
        <w:t xml:space="preserve"> be also make</w:t>
      </w:r>
      <w:r w:rsidR="007D49DE">
        <w:t>s</w:t>
      </w:r>
      <w:r w:rsidR="006B1138">
        <w:t xml:space="preserve"> it obvious that there is a problem here.</w:t>
      </w:r>
    </w:p>
    <w:p w14:paraId="45229B4A" w14:textId="77777777" w:rsidR="006B1138" w:rsidRDefault="006B1138" w:rsidP="00520E02">
      <w:pPr>
        <w:pStyle w:val="IM-Answer"/>
        <w:ind w:left="1080"/>
      </w:pPr>
      <w:r>
        <w:t>F</w:t>
      </w:r>
      <w:r w:rsidR="00520E02">
        <w:t>or</w:t>
      </w:r>
      <w:r>
        <w:t xml:space="preserve"> reference, here is the SQL code that Microsoft Access created from the QBE query:</w:t>
      </w:r>
    </w:p>
    <w:p w14:paraId="5BAC306F" w14:textId="77777777" w:rsidR="006B1138" w:rsidRDefault="006B1138"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sidRPr="006B1138">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r>
      <w:r w:rsidRPr="006B1138">
        <w:rPr>
          <w:rFonts w:ascii="Courier New" w:hAnsi="Courier New"/>
          <w:bCs w:val="0"/>
          <w:sz w:val="18"/>
          <w:szCs w:val="18"/>
        </w:rPr>
        <w:t>PROJECT.ProjectID, PROJECT.Name AS [Project Name],</w:t>
      </w:r>
    </w:p>
    <w:p w14:paraId="77CB0842" w14:textId="77777777" w:rsidR="006B1138" w:rsidRPr="006B1138" w:rsidRDefault="006B1138"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2160"/>
        <w:rPr>
          <w:rFonts w:ascii="Courier New" w:hAnsi="Courier New"/>
          <w:bCs w:val="0"/>
          <w:sz w:val="18"/>
          <w:szCs w:val="18"/>
        </w:rPr>
      </w:pPr>
      <w:r w:rsidRPr="006B1138">
        <w:rPr>
          <w:rFonts w:ascii="Courier New" w:hAnsi="Courier New"/>
          <w:bCs w:val="0"/>
          <w:sz w:val="18"/>
          <w:szCs w:val="18"/>
        </w:rPr>
        <w:t>PROJECT.Department, DEPARTMENT.Phone AS DepartmentPhone, EMPLOYEE.EmployeeNumber, EMPLOYEE.LastName, EMPLOYEE.FirstName, EMPLOYEE.Phone AS EmployeePhone</w:t>
      </w:r>
    </w:p>
    <w:p w14:paraId="4308C86F" w14:textId="77777777" w:rsidR="00520E02" w:rsidRDefault="006B1138"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sidRPr="006B1138">
        <w:rPr>
          <w:rFonts w:ascii="Courier New" w:hAnsi="Courier New"/>
          <w:bCs w:val="0"/>
          <w:sz w:val="18"/>
          <w:szCs w:val="18"/>
        </w:rPr>
        <w:t xml:space="preserve">FROM </w:t>
      </w:r>
      <w:r w:rsidR="00520E02">
        <w:rPr>
          <w:rFonts w:ascii="Courier New" w:hAnsi="Courier New"/>
          <w:bCs w:val="0"/>
          <w:sz w:val="18"/>
          <w:szCs w:val="18"/>
        </w:rPr>
        <w:tab/>
      </w:r>
      <w:r w:rsidR="00520E02">
        <w:rPr>
          <w:rFonts w:ascii="Courier New" w:hAnsi="Courier New"/>
          <w:bCs w:val="0"/>
          <w:sz w:val="18"/>
          <w:szCs w:val="18"/>
        </w:rPr>
        <w:tab/>
      </w:r>
      <w:r w:rsidRPr="006B1138">
        <w:rPr>
          <w:rFonts w:ascii="Courier New" w:hAnsi="Courier New"/>
          <w:bCs w:val="0"/>
          <w:sz w:val="18"/>
          <w:szCs w:val="18"/>
        </w:rPr>
        <w:t>((DEPARTMENT INNER JOIN PROJECT ON</w:t>
      </w:r>
    </w:p>
    <w:p w14:paraId="42FE18ED" w14:textId="77777777" w:rsidR="00520E02" w:rsidRDefault="00520E02"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006B1138" w:rsidRPr="006B1138">
        <w:rPr>
          <w:rFonts w:ascii="Courier New" w:hAnsi="Courier New"/>
          <w:bCs w:val="0"/>
          <w:sz w:val="18"/>
          <w:szCs w:val="18"/>
        </w:rPr>
        <w:t>DEPARTMENT.DepartmentName = PROJECT.Department)</w:t>
      </w:r>
    </w:p>
    <w:p w14:paraId="290F0455" w14:textId="77777777" w:rsidR="00520E02" w:rsidRDefault="00520E02"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006B1138" w:rsidRPr="006B1138">
        <w:rPr>
          <w:rFonts w:ascii="Courier New" w:hAnsi="Courier New"/>
          <w:bCs w:val="0"/>
          <w:sz w:val="18"/>
          <w:szCs w:val="18"/>
        </w:rPr>
        <w:t>INNER JOIN EMPLOYEE ON</w:t>
      </w:r>
    </w:p>
    <w:p w14:paraId="4025E840" w14:textId="77777777" w:rsidR="00520E02" w:rsidRDefault="00520E02"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006B1138" w:rsidRPr="006B1138">
        <w:rPr>
          <w:rFonts w:ascii="Courier New" w:hAnsi="Courier New"/>
          <w:bCs w:val="0"/>
          <w:sz w:val="18"/>
          <w:szCs w:val="18"/>
        </w:rPr>
        <w:t>DEPARTMENT.DepartmentName = EMPLOYEE.Department)</w:t>
      </w:r>
    </w:p>
    <w:p w14:paraId="094BC202" w14:textId="77777777" w:rsidR="00520E02" w:rsidRDefault="00520E02"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006B1138" w:rsidRPr="006B1138">
        <w:rPr>
          <w:rFonts w:ascii="Courier New" w:hAnsi="Courier New"/>
          <w:bCs w:val="0"/>
          <w:sz w:val="18"/>
          <w:szCs w:val="18"/>
        </w:rPr>
        <w:t>INNER JOIN ASSIGNMENT ON</w:t>
      </w:r>
    </w:p>
    <w:p w14:paraId="3A5E89A3" w14:textId="77777777" w:rsidR="00520E02" w:rsidRDefault="00520E02"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006B1138" w:rsidRPr="006B1138">
        <w:rPr>
          <w:rFonts w:ascii="Courier New" w:hAnsi="Courier New"/>
          <w:bCs w:val="0"/>
          <w:sz w:val="18"/>
          <w:szCs w:val="18"/>
        </w:rPr>
        <w:t>(PROJECT.ProjectID = ASSIGNMENT.ProjectID)</w:t>
      </w:r>
    </w:p>
    <w:p w14:paraId="57D313EC" w14:textId="77777777" w:rsidR="00520E02" w:rsidRDefault="00520E02"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 </w:t>
      </w:r>
      <w:r w:rsidR="006B1138" w:rsidRPr="006B1138">
        <w:rPr>
          <w:rFonts w:ascii="Courier New" w:hAnsi="Courier New"/>
          <w:bCs w:val="0"/>
          <w:sz w:val="18"/>
          <w:szCs w:val="18"/>
        </w:rPr>
        <w:t>AND</w:t>
      </w:r>
    </w:p>
    <w:p w14:paraId="57B0192D" w14:textId="77777777" w:rsidR="006B1138" w:rsidRPr="006B1138" w:rsidRDefault="00520E02"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006B1138" w:rsidRPr="006B1138">
        <w:rPr>
          <w:rFonts w:ascii="Courier New" w:hAnsi="Courier New"/>
          <w:bCs w:val="0"/>
          <w:sz w:val="18"/>
          <w:szCs w:val="18"/>
        </w:rPr>
        <w:t>(EMPLOYEE.EmployeeNumber = ASSIGNMENT.EmployeeNumber)</w:t>
      </w:r>
    </w:p>
    <w:p w14:paraId="19C2C863" w14:textId="77777777" w:rsidR="006B1138" w:rsidRDefault="006B1138"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sidRPr="006B1138">
        <w:rPr>
          <w:rFonts w:ascii="Courier New" w:hAnsi="Courier New"/>
          <w:bCs w:val="0"/>
          <w:sz w:val="18"/>
          <w:szCs w:val="18"/>
        </w:rPr>
        <w:t xml:space="preserve">ORDER BY </w:t>
      </w:r>
      <w:r w:rsidR="00520E02">
        <w:rPr>
          <w:rFonts w:ascii="Courier New" w:hAnsi="Courier New"/>
          <w:bCs w:val="0"/>
          <w:sz w:val="18"/>
          <w:szCs w:val="18"/>
        </w:rPr>
        <w:tab/>
      </w:r>
      <w:r w:rsidRPr="006B1138">
        <w:rPr>
          <w:rFonts w:ascii="Courier New" w:hAnsi="Courier New"/>
          <w:bCs w:val="0"/>
          <w:sz w:val="18"/>
          <w:szCs w:val="18"/>
        </w:rPr>
        <w:t>PROJECT.ProjectID;</w:t>
      </w:r>
    </w:p>
    <w:p w14:paraId="1A0DD725" w14:textId="77777777" w:rsidR="00520E02" w:rsidRDefault="00520E02" w:rsidP="004C3D1E">
      <w:pPr>
        <w:pStyle w:val="IM-Answer"/>
        <w:ind w:left="1080"/>
      </w:pPr>
      <w:r>
        <w:lastRenderedPageBreak/>
        <w:t xml:space="preserve">What can we do? </w:t>
      </w:r>
      <w:r w:rsidR="004C3D1E">
        <w:t>There are two work arounds.</w:t>
      </w:r>
    </w:p>
    <w:p w14:paraId="200365D5" w14:textId="7F9A3E1F" w:rsidR="004C3D1E" w:rsidRDefault="004C3D1E" w:rsidP="004C3D1E">
      <w:pPr>
        <w:pStyle w:val="IM-Answer"/>
        <w:ind w:left="1080"/>
      </w:pPr>
      <w:r>
        <w:t xml:space="preserve">First, create the query </w:t>
      </w:r>
      <w:r w:rsidRPr="00675F61">
        <w:rPr>
          <w:i/>
        </w:rPr>
        <w:t>without</w:t>
      </w:r>
      <w:r>
        <w:t xml:space="preserve"> Department Phone.  This is the only column needed from the DEPARTMENT table, which can thus be eliminated from the query. The QBE query is</w:t>
      </w:r>
      <w:r w:rsidR="00EB5E02">
        <w:t xml:space="preserve"> (note the use of the aliases </w:t>
      </w:r>
      <w:r w:rsidR="00EB5E02" w:rsidRPr="00697991">
        <w:rPr>
          <w:b/>
        </w:rPr>
        <w:t>ProjectName</w:t>
      </w:r>
      <w:r w:rsidR="00EB5E02">
        <w:t xml:space="preserve">, </w:t>
      </w:r>
      <w:r w:rsidR="00EB5E02" w:rsidRPr="00697991">
        <w:rPr>
          <w:b/>
        </w:rPr>
        <w:t>ProjectDepartmen</w:t>
      </w:r>
      <w:r w:rsidR="00EB5E02">
        <w:rPr>
          <w:b/>
        </w:rPr>
        <w:t>t</w:t>
      </w:r>
      <w:r w:rsidR="00EB5E02">
        <w:t xml:space="preserve"> and </w:t>
      </w:r>
      <w:r w:rsidR="00EB5E02" w:rsidRPr="00697991">
        <w:rPr>
          <w:b/>
        </w:rPr>
        <w:t>EmployeePhone</w:t>
      </w:r>
      <w:r w:rsidR="00EB5E02">
        <w:t>)</w:t>
      </w:r>
      <w:r>
        <w:t>:</w:t>
      </w:r>
    </w:p>
    <w:p w14:paraId="3D66697B" w14:textId="3BB2A2A9" w:rsidR="004C3D1E" w:rsidRDefault="00E55617" w:rsidP="00520E02">
      <w:pPr>
        <w:pStyle w:val="IM-Answer"/>
        <w:ind w:left="0"/>
      </w:pPr>
      <w:r>
        <w:rPr>
          <w:noProof/>
        </w:rPr>
        <w:drawing>
          <wp:inline distT="0" distB="0" distL="0" distR="0" wp14:anchorId="7ECA1F3E" wp14:editId="2608D3D0">
            <wp:extent cx="5943600" cy="2446020"/>
            <wp:effectExtent l="0" t="0" r="0" b="0"/>
            <wp:docPr id="37902" name="Picture 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3600" cy="2446020"/>
                    </a:xfrm>
                    <a:prstGeom prst="rect">
                      <a:avLst/>
                    </a:prstGeom>
                  </pic:spPr>
                </pic:pic>
              </a:graphicData>
            </a:graphic>
          </wp:inline>
        </w:drawing>
      </w:r>
    </w:p>
    <w:p w14:paraId="1CE96A01" w14:textId="77777777" w:rsidR="004C3D1E" w:rsidRPr="00675F61" w:rsidRDefault="004C3D1E" w:rsidP="004C3D1E">
      <w:pPr>
        <w:pStyle w:val="IM-Answer"/>
        <w:ind w:left="1080"/>
      </w:pPr>
      <w:r>
        <w:t>The results will be correct, but without the DepartmentPhone column.</w:t>
      </w:r>
      <w:r w:rsidR="00520E02">
        <w:t xml:space="preserve"> </w:t>
      </w:r>
      <w:r>
        <w:t>The results are:</w:t>
      </w:r>
    </w:p>
    <w:p w14:paraId="4194656E" w14:textId="067DDC40" w:rsidR="004C3D1E" w:rsidRPr="00675F61" w:rsidRDefault="00E55617" w:rsidP="00E1531A">
      <w:pPr>
        <w:pStyle w:val="IM-Answer"/>
        <w:ind w:left="0"/>
      </w:pPr>
      <w:r>
        <w:rPr>
          <w:noProof/>
        </w:rPr>
        <w:drawing>
          <wp:inline distT="0" distB="0" distL="0" distR="0" wp14:anchorId="2DB3560E" wp14:editId="3BE2CA76">
            <wp:extent cx="5943600" cy="2466975"/>
            <wp:effectExtent l="0" t="0" r="0" b="9525"/>
            <wp:docPr id="37901" name="Picture 3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3600" cy="2466975"/>
                    </a:xfrm>
                    <a:prstGeom prst="rect">
                      <a:avLst/>
                    </a:prstGeom>
                  </pic:spPr>
                </pic:pic>
              </a:graphicData>
            </a:graphic>
          </wp:inline>
        </w:drawing>
      </w:r>
    </w:p>
    <w:p w14:paraId="75040838" w14:textId="77777777" w:rsidR="004C3D1E" w:rsidRDefault="004C3D1E" w:rsidP="00EA76AC">
      <w:pPr>
        <w:pStyle w:val="IM-Answer"/>
        <w:ind w:left="1080"/>
      </w:pPr>
      <w:r>
        <w:t xml:space="preserve">Alternatively, as devised by Professor John Schauf of Edgewood College, Madison, WI, you can illustrate building a set of queries, where each one uses the previous query and adds one additional table. This is possible because </w:t>
      </w:r>
      <w:r w:rsidR="00E1531A">
        <w:t xml:space="preserve">Microsoft </w:t>
      </w:r>
      <w:r>
        <w:t>Access allows saved queries to be used as the equivalent of a table in a query. By adding in one table at a time, you can control the JOIN...ON statement sequence, and obtain the correct answer.</w:t>
      </w:r>
    </w:p>
    <w:p w14:paraId="36BC55B0" w14:textId="77777777" w:rsidR="00E1531A" w:rsidRDefault="00E1531A" w:rsidP="00EA76AC">
      <w:pPr>
        <w:pStyle w:val="IM-Answer"/>
        <w:ind w:left="1080"/>
      </w:pPr>
      <w:r>
        <w:t>This is a much better solution, because the end result is exactly what we want, rather than a truncated version of it.</w:t>
      </w:r>
    </w:p>
    <w:p w14:paraId="723018D3" w14:textId="77777777" w:rsidR="00E1531A" w:rsidRDefault="00E1531A" w:rsidP="00EA76AC">
      <w:pPr>
        <w:pStyle w:val="IM-Answer"/>
        <w:ind w:left="1080"/>
      </w:pPr>
      <w:r>
        <w:lastRenderedPageBreak/>
        <w:t>You should use this solution in class to illustrate how to use Microsoft Access query objects as pseudo tables in queries, and point out that they can also be used in forms and reports.</w:t>
      </w:r>
    </w:p>
    <w:p w14:paraId="3A355954" w14:textId="77777777" w:rsidR="004C3D1E" w:rsidRDefault="004C3D1E" w:rsidP="00EA76AC">
      <w:pPr>
        <w:pStyle w:val="IM-Answer"/>
        <w:ind w:left="1080"/>
      </w:pPr>
      <w:r>
        <w:t>The steps below show how to create the needed sequence of QBE queries:</w:t>
      </w:r>
    </w:p>
    <w:p w14:paraId="2BB0BCF7" w14:textId="630B4D59" w:rsidR="004C3D1E" w:rsidRDefault="004C3D1E" w:rsidP="00EA76AC">
      <w:pPr>
        <w:pStyle w:val="IM-Answer"/>
        <w:ind w:left="1080"/>
      </w:pPr>
      <w:r>
        <w:t xml:space="preserve">(1) Create a query that joins PROJECT and </w:t>
      </w:r>
      <w:r w:rsidR="006F52A5">
        <w:t>ASSIGNMENT</w:t>
      </w:r>
      <w:r>
        <w:t>, and name it QBE-Query-02-G-PA. Note that you must include ASSIGNMENT.EmployeeNumber in this query</w:t>
      </w:r>
      <w:r w:rsidR="00C03EED">
        <w:t xml:space="preserve">. Also note the use of the two aliases </w:t>
      </w:r>
      <w:r w:rsidR="00C03EED" w:rsidRPr="00C03EED">
        <w:rPr>
          <w:b/>
        </w:rPr>
        <w:t>ProjectName</w:t>
      </w:r>
      <w:r w:rsidR="00C03EED">
        <w:t xml:space="preserve"> and </w:t>
      </w:r>
      <w:r w:rsidR="00C03EED" w:rsidRPr="00C03EED">
        <w:rPr>
          <w:b/>
        </w:rPr>
        <w:t>ProjectDepartment</w:t>
      </w:r>
      <w:r>
        <w:t>:</w:t>
      </w:r>
    </w:p>
    <w:p w14:paraId="364E1437" w14:textId="1C3878B9" w:rsidR="004C3D1E" w:rsidRDefault="00E55617" w:rsidP="00E1531A">
      <w:pPr>
        <w:pStyle w:val="IM-Answer"/>
        <w:ind w:left="0"/>
      </w:pPr>
      <w:r>
        <w:rPr>
          <w:noProof/>
        </w:rPr>
        <w:drawing>
          <wp:inline distT="0" distB="0" distL="0" distR="0" wp14:anchorId="478E11FB" wp14:editId="146FB326">
            <wp:extent cx="5943600" cy="2531110"/>
            <wp:effectExtent l="0" t="0" r="0" b="2540"/>
            <wp:docPr id="37905" name="Picture 3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3600" cy="2531110"/>
                    </a:xfrm>
                    <a:prstGeom prst="rect">
                      <a:avLst/>
                    </a:prstGeom>
                  </pic:spPr>
                </pic:pic>
              </a:graphicData>
            </a:graphic>
          </wp:inline>
        </w:drawing>
      </w:r>
    </w:p>
    <w:p w14:paraId="6C6A5C91" w14:textId="77777777" w:rsidR="004C3D1E" w:rsidRDefault="004C3D1E" w:rsidP="00EA76AC">
      <w:pPr>
        <w:pStyle w:val="IM-Answer"/>
        <w:ind w:left="1080"/>
      </w:pPr>
      <w:r>
        <w:t>(2) Create a query that joins QBE-Query-02-G-PA and DEPARTMENT, and name it QBE-Query-02-G-PAD</w:t>
      </w:r>
      <w:r w:rsidR="00B756DB">
        <w:t>.</w:t>
      </w:r>
      <w:r>
        <w:t xml:space="preserve"> Note that you will have to </w:t>
      </w:r>
      <w:r w:rsidRPr="00E1531A">
        <w:rPr>
          <w:b/>
        </w:rPr>
        <w:t>manually link</w:t>
      </w:r>
      <w:r>
        <w:t xml:space="preserve"> the DEPARTMENT primary key to the foreign key in QBE-Query-02-G-PA</w:t>
      </w:r>
      <w:r w:rsidR="00C03EED">
        <w:t>. Also not</w:t>
      </w:r>
      <w:r w:rsidR="00761731">
        <w:t>e</w:t>
      </w:r>
      <w:r w:rsidR="00C03EED">
        <w:t xml:space="preserve"> the use of the alias </w:t>
      </w:r>
      <w:r w:rsidR="00C03EED" w:rsidRPr="00C03EED">
        <w:rPr>
          <w:b/>
        </w:rPr>
        <w:t>DepartmentPhone</w:t>
      </w:r>
      <w:r>
        <w:t>:</w:t>
      </w:r>
    </w:p>
    <w:p w14:paraId="476E17AB" w14:textId="4ADC671B" w:rsidR="004C3D1E" w:rsidRDefault="00E55617" w:rsidP="00E1531A">
      <w:pPr>
        <w:pStyle w:val="IM-Answer"/>
        <w:ind w:left="0"/>
      </w:pPr>
      <w:r>
        <w:rPr>
          <w:noProof/>
        </w:rPr>
        <w:drawing>
          <wp:inline distT="0" distB="0" distL="0" distR="0" wp14:anchorId="1B948AD4" wp14:editId="60FFA7FC">
            <wp:extent cx="5943600" cy="2534285"/>
            <wp:effectExtent l="0" t="0" r="0" b="0"/>
            <wp:docPr id="37906" name="Picture 3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3600" cy="2534285"/>
                    </a:xfrm>
                    <a:prstGeom prst="rect">
                      <a:avLst/>
                    </a:prstGeom>
                  </pic:spPr>
                </pic:pic>
              </a:graphicData>
            </a:graphic>
          </wp:inline>
        </w:drawing>
      </w:r>
    </w:p>
    <w:p w14:paraId="658ED1A9" w14:textId="77777777" w:rsidR="00E1531A" w:rsidRDefault="00E1531A">
      <w:pPr>
        <w:rPr>
          <w:szCs w:val="22"/>
        </w:rPr>
      </w:pPr>
      <w:r>
        <w:br w:type="page"/>
      </w:r>
    </w:p>
    <w:p w14:paraId="330E38BB" w14:textId="77777777" w:rsidR="004C3D1E" w:rsidRDefault="004C3D1E" w:rsidP="00EA76AC">
      <w:pPr>
        <w:pStyle w:val="IM-Answer"/>
        <w:ind w:left="1080"/>
      </w:pPr>
      <w:r>
        <w:lastRenderedPageBreak/>
        <w:t>(3) Create a query that joins QBE-Query-02-G-PAD and EMPLOYEE, and name it QBE-Query-02-G-PADE</w:t>
      </w:r>
      <w:r w:rsidR="006566A4">
        <w:t>.</w:t>
      </w:r>
      <w:r>
        <w:t xml:space="preserve"> Note that you will have to </w:t>
      </w:r>
      <w:r w:rsidRPr="00E1531A">
        <w:rPr>
          <w:b/>
        </w:rPr>
        <w:t>manually link</w:t>
      </w:r>
      <w:r>
        <w:t xml:space="preserve"> the DEPARTMENT primary key to the foreign key in QBE-Query-02-G-PAD</w:t>
      </w:r>
      <w:r w:rsidR="00C03EED">
        <w:t xml:space="preserve">. Also note the use of the alias </w:t>
      </w:r>
      <w:r w:rsidR="00C03EED" w:rsidRPr="00C03EED">
        <w:rPr>
          <w:b/>
        </w:rPr>
        <w:t>EmployeePhone</w:t>
      </w:r>
      <w:r>
        <w:t>:</w:t>
      </w:r>
    </w:p>
    <w:p w14:paraId="43A32CD5" w14:textId="381DEC4D" w:rsidR="004C3D1E" w:rsidRDefault="00002BC5" w:rsidP="00E1531A">
      <w:pPr>
        <w:pStyle w:val="IM-Answer"/>
        <w:ind w:left="0"/>
      </w:pPr>
      <w:r>
        <w:rPr>
          <w:noProof/>
        </w:rPr>
        <w:drawing>
          <wp:inline distT="0" distB="0" distL="0" distR="0" wp14:anchorId="6FCE8366" wp14:editId="534C7B2A">
            <wp:extent cx="5943600" cy="2527935"/>
            <wp:effectExtent l="0" t="0" r="0" b="5715"/>
            <wp:docPr id="37907" name="Picture 3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3600" cy="2527935"/>
                    </a:xfrm>
                    <a:prstGeom prst="rect">
                      <a:avLst/>
                    </a:prstGeom>
                  </pic:spPr>
                </pic:pic>
              </a:graphicData>
            </a:graphic>
          </wp:inline>
        </w:drawing>
      </w:r>
    </w:p>
    <w:p w14:paraId="65FBCB7B" w14:textId="77777777" w:rsidR="004C3D1E" w:rsidRDefault="004C3D1E" w:rsidP="00EA76AC">
      <w:pPr>
        <w:pStyle w:val="IM-Answer"/>
        <w:ind w:left="1080"/>
      </w:pPr>
      <w:r>
        <w:t>The query results are now correct:</w:t>
      </w:r>
    </w:p>
    <w:p w14:paraId="07BA214D" w14:textId="3B8BD913" w:rsidR="004C3D1E" w:rsidRPr="00332159" w:rsidRDefault="00002BC5" w:rsidP="00EA76AC">
      <w:pPr>
        <w:pStyle w:val="IM-Answer"/>
        <w:tabs>
          <w:tab w:val="clear" w:pos="720"/>
          <w:tab w:val="left" w:pos="0"/>
        </w:tabs>
        <w:ind w:left="0"/>
      </w:pPr>
      <w:r>
        <w:rPr>
          <w:noProof/>
        </w:rPr>
        <w:drawing>
          <wp:inline distT="0" distB="0" distL="0" distR="0" wp14:anchorId="49C3BA97" wp14:editId="7C78A62C">
            <wp:extent cx="5943600" cy="2232660"/>
            <wp:effectExtent l="0" t="0" r="0" b="0"/>
            <wp:docPr id="37909" name="Picture 3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3600" cy="2232660"/>
                    </a:xfrm>
                    <a:prstGeom prst="rect">
                      <a:avLst/>
                    </a:prstGeom>
                  </pic:spPr>
                </pic:pic>
              </a:graphicData>
            </a:graphic>
          </wp:inline>
        </w:drawing>
      </w:r>
    </w:p>
    <w:p w14:paraId="0A9C44DE" w14:textId="77777777" w:rsidR="00C03EED" w:rsidRDefault="00C03EED">
      <w:pPr>
        <w:rPr>
          <w:rFonts w:ascii="Courier New" w:hAnsi="Courier New"/>
          <w:noProof/>
          <w:sz w:val="18"/>
          <w:szCs w:val="18"/>
        </w:rPr>
      </w:pPr>
      <w:r>
        <w:rPr>
          <w:rFonts w:ascii="Courier New" w:hAnsi="Courier New"/>
          <w:noProof/>
          <w:sz w:val="18"/>
          <w:szCs w:val="18"/>
        </w:rPr>
        <w:br w:type="page"/>
      </w:r>
    </w:p>
    <w:p w14:paraId="280AAD7A" w14:textId="77777777" w:rsidR="00AE765B" w:rsidRDefault="00AE765B" w:rsidP="0045659B">
      <w:pPr>
        <w:pStyle w:val="IM-Review-Question-Sub-Question"/>
        <w:numPr>
          <w:ilvl w:val="0"/>
          <w:numId w:val="4"/>
        </w:numPr>
        <w:spacing w:line="240" w:lineRule="auto"/>
      </w:pPr>
      <w:r>
        <w:lastRenderedPageBreak/>
        <w:t>Who are the employees assigned to projects run by the marketing department? Show ProjectID, Name, Department, and Department Phone. Show EmployeeNumber, LastName, FirstName, and Employee Phone. Sort by ProjectID in ascending order.</w:t>
      </w:r>
    </w:p>
    <w:p w14:paraId="3CADD6F8" w14:textId="77777777" w:rsidR="00C03EED" w:rsidRDefault="00EA76AC" w:rsidP="00C03EED">
      <w:pPr>
        <w:pStyle w:val="IM-Answer"/>
        <w:ind w:left="1080"/>
      </w:pPr>
      <w:r>
        <w:t xml:space="preserve">This question is identical to question G except for the restriction to marketing department projects. </w:t>
      </w:r>
      <w:r w:rsidR="00C03EED">
        <w:t>And, again, this question is more complicated than it seems. It also raises the important question of why students need to know SQL, and provides one answer: QBE equivalents may not always work, or at least they don’t work as intended. You should use this question as the basis for a discussion of this issue.</w:t>
      </w:r>
    </w:p>
    <w:p w14:paraId="741CC407" w14:textId="77777777" w:rsidR="00C03EED" w:rsidRDefault="00C03EED" w:rsidP="00C03EED">
      <w:pPr>
        <w:pStyle w:val="IM-Sub-Question-Answer"/>
        <w:spacing w:after="120"/>
      </w:pPr>
      <w:r>
        <w:t>We have already run this query as an SQL query, and gotten the correct results. That SQL Query (from RQ 2.61-H) is</w:t>
      </w:r>
    </w:p>
    <w:p w14:paraId="0E993BE1" w14:textId="77777777" w:rsidR="00C03EED" w:rsidRPr="00751C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H</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H</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14:paraId="279AD99E" w14:textId="77777777"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7A9B42AF" w14:textId="77777777"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t>P.ProjectID, Name AS ProjectName,</w:t>
      </w:r>
    </w:p>
    <w:p w14:paraId="315A2DEF" w14:textId="77777777"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D.DepartmentName AS ProjectDepartment,</w:t>
      </w:r>
    </w:p>
    <w:p w14:paraId="6BA0F520" w14:textId="77777777"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D.Phone AS DepartmentPhone,</w:t>
      </w:r>
    </w:p>
    <w:p w14:paraId="18E8BB86" w14:textId="77777777"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E.EmployeeNumber, LastName, FirstName,</w:t>
      </w:r>
    </w:p>
    <w:p w14:paraId="336EB090" w14:textId="77777777"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E.Phone AS EmployeePhone</w:t>
      </w:r>
    </w:p>
    <w:p w14:paraId="38785696" w14:textId="77777777"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((ASSIGNMENT AS A INNER JOIN EMPLOYEE AS E</w:t>
      </w:r>
    </w:p>
    <w:p w14:paraId="7B9E7CE6" w14:textId="77777777"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ON A.EmployeeNumber=E.EmployeeNumber)</w:t>
      </w:r>
    </w:p>
    <w:p w14:paraId="0A2A7D8B" w14:textId="77777777"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INNER JOIN PROJECT AS P</w:t>
      </w:r>
    </w:p>
    <w:p w14:paraId="1B1EE5E3" w14:textId="77777777"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ON A.ProjectID=P.ProjectID)</w:t>
      </w:r>
    </w:p>
    <w:p w14:paraId="0B65E546" w14:textId="77777777"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smartTag w:uri="urn:schemas-microsoft-com:office:smarttags" w:element="place">
        <w:smartTag w:uri="urn:schemas-microsoft-com:office:smarttags" w:element="City">
          <w:smartTag w:uri="urn:schemas-microsoft-com:office:smarttags" w:element="City">
            <w:r>
              <w:rPr>
                <w:rFonts w:ascii="Courier New" w:hAnsi="Courier New"/>
                <w:bCs w:val="0"/>
                <w:sz w:val="18"/>
                <w:szCs w:val="18"/>
              </w:rPr>
              <w:t>INNER JOIN DEPARTMENT</w:t>
            </w:r>
          </w:smartTag>
          <w:r>
            <w:rPr>
              <w:rFonts w:ascii="Courier New" w:hAnsi="Courier New"/>
              <w:bCs w:val="0"/>
              <w:sz w:val="18"/>
              <w:szCs w:val="18"/>
            </w:rPr>
            <w:t xml:space="preserve"> </w:t>
          </w:r>
          <w:smartTag w:uri="urn:schemas-microsoft-com:office:smarttags" w:element="State">
            <w:r>
              <w:rPr>
                <w:rFonts w:ascii="Courier New" w:hAnsi="Courier New"/>
                <w:bCs w:val="0"/>
                <w:sz w:val="18"/>
                <w:szCs w:val="18"/>
              </w:rPr>
              <w:t>AS</w:t>
            </w:r>
          </w:smartTag>
        </w:smartTag>
      </w:smartTag>
      <w:r>
        <w:rPr>
          <w:rFonts w:ascii="Courier New" w:hAnsi="Courier New"/>
          <w:bCs w:val="0"/>
          <w:sz w:val="18"/>
          <w:szCs w:val="18"/>
        </w:rPr>
        <w:t xml:space="preserve"> D</w:t>
      </w:r>
    </w:p>
    <w:p w14:paraId="5F195D8F" w14:textId="77777777"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ON P.Department=D.DepartmentName</w:t>
      </w:r>
    </w:p>
    <w:p w14:paraId="6B271A74" w14:textId="77777777"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WHERE</w:t>
      </w:r>
      <w:r>
        <w:rPr>
          <w:rFonts w:ascii="Courier New" w:hAnsi="Courier New"/>
          <w:bCs w:val="0"/>
          <w:sz w:val="18"/>
          <w:szCs w:val="18"/>
        </w:rPr>
        <w:tab/>
      </w:r>
      <w:r>
        <w:rPr>
          <w:rFonts w:ascii="Courier New" w:hAnsi="Courier New"/>
          <w:bCs w:val="0"/>
          <w:sz w:val="18"/>
          <w:szCs w:val="18"/>
        </w:rPr>
        <w:tab/>
        <w:t>DepartmentName='Marketing'</w:t>
      </w:r>
    </w:p>
    <w:p w14:paraId="562EB65F" w14:textId="77777777"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ORDER BY</w:t>
      </w:r>
      <w:r>
        <w:rPr>
          <w:rFonts w:ascii="Courier New" w:hAnsi="Courier New"/>
          <w:bCs w:val="0"/>
          <w:sz w:val="18"/>
          <w:szCs w:val="18"/>
        </w:rPr>
        <w:tab/>
        <w:t>P.ProjectID;</w:t>
      </w:r>
    </w:p>
    <w:p w14:paraId="59173972" w14:textId="77777777"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14:paraId="6B03A992" w14:textId="77777777" w:rsidR="00C03EED" w:rsidRPr="006B1138" w:rsidRDefault="00C03EED" w:rsidP="00C03EED">
      <w:pPr>
        <w:pStyle w:val="IM-Sub-Question-Answer"/>
        <w:spacing w:after="120"/>
      </w:pPr>
      <w:r w:rsidRPr="006B1138">
        <w:t>The results</w:t>
      </w:r>
      <w:r>
        <w:t>, which are correct, of this query</w:t>
      </w:r>
      <w:r w:rsidRPr="006B1138">
        <w:t xml:space="preserve"> are:</w:t>
      </w:r>
    </w:p>
    <w:p w14:paraId="068D3A1B" w14:textId="525BE7EC" w:rsidR="00C03EED" w:rsidRDefault="009C63F8" w:rsidP="00C03EED">
      <w:pPr>
        <w:pStyle w:val="IM-Answer"/>
        <w:ind w:left="0"/>
      </w:pPr>
      <w:r>
        <w:rPr>
          <w:noProof/>
        </w:rPr>
        <w:drawing>
          <wp:inline distT="0" distB="0" distL="0" distR="0" wp14:anchorId="1E478C7D" wp14:editId="41115E50">
            <wp:extent cx="5943600" cy="1007745"/>
            <wp:effectExtent l="0" t="0" r="0" b="1905"/>
            <wp:docPr id="37912" name="Picture 3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1007745"/>
                    </a:xfrm>
                    <a:prstGeom prst="rect">
                      <a:avLst/>
                    </a:prstGeom>
                  </pic:spPr>
                </pic:pic>
              </a:graphicData>
            </a:graphic>
          </wp:inline>
        </w:drawing>
      </w:r>
    </w:p>
    <w:p w14:paraId="72FADF38" w14:textId="77777777" w:rsidR="00063C47" w:rsidRDefault="00063C47" w:rsidP="00063C47">
      <w:pPr>
        <w:pStyle w:val="IM-Sub-Question-Answer"/>
        <w:spacing w:after="120"/>
      </w:pPr>
      <w:r>
        <w:t>If we build the obvious corresponding QBE query we get</w:t>
      </w:r>
      <w:r w:rsidR="00697991">
        <w:t xml:space="preserve"> (note the use of the aliases </w:t>
      </w:r>
      <w:r w:rsidR="00697991" w:rsidRPr="00697991">
        <w:rPr>
          <w:b/>
        </w:rPr>
        <w:t>ProjectName</w:t>
      </w:r>
      <w:r w:rsidR="00697991">
        <w:t xml:space="preserve">, </w:t>
      </w:r>
      <w:r w:rsidR="00697991" w:rsidRPr="00697991">
        <w:rPr>
          <w:b/>
        </w:rPr>
        <w:t>ProjectDepartmen</w:t>
      </w:r>
      <w:r w:rsidR="00697991">
        <w:rPr>
          <w:b/>
        </w:rPr>
        <w:t>t</w:t>
      </w:r>
      <w:r w:rsidR="00697991">
        <w:t xml:space="preserve">, </w:t>
      </w:r>
      <w:r w:rsidR="00697991" w:rsidRPr="00697991">
        <w:rPr>
          <w:b/>
        </w:rPr>
        <w:t>DepartmentPhone</w:t>
      </w:r>
      <w:r w:rsidR="00697991">
        <w:t xml:space="preserve"> and </w:t>
      </w:r>
      <w:r w:rsidR="00697991" w:rsidRPr="00697991">
        <w:rPr>
          <w:b/>
        </w:rPr>
        <w:t>EmployeePhone</w:t>
      </w:r>
      <w:r w:rsidR="00697991">
        <w:t>)</w:t>
      </w:r>
      <w:r>
        <w:t>:</w:t>
      </w:r>
    </w:p>
    <w:p w14:paraId="1D525724" w14:textId="4478D53C" w:rsidR="00EA76AC" w:rsidRPr="00C7254D" w:rsidRDefault="009C63F8" w:rsidP="00063C47">
      <w:pPr>
        <w:pStyle w:val="IM-Answer"/>
        <w:ind w:left="0"/>
      </w:pPr>
      <w:r>
        <w:rPr>
          <w:noProof/>
        </w:rPr>
        <w:lastRenderedPageBreak/>
        <w:drawing>
          <wp:inline distT="0" distB="0" distL="0" distR="0" wp14:anchorId="2085C4D2" wp14:editId="785A8A4E">
            <wp:extent cx="5943600" cy="3122295"/>
            <wp:effectExtent l="0" t="0" r="0" b="1905"/>
            <wp:docPr id="37913" name="Picture 3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3600" cy="3122295"/>
                    </a:xfrm>
                    <a:prstGeom prst="rect">
                      <a:avLst/>
                    </a:prstGeom>
                  </pic:spPr>
                </pic:pic>
              </a:graphicData>
            </a:graphic>
          </wp:inline>
        </w:drawing>
      </w:r>
    </w:p>
    <w:p w14:paraId="7AE5B3DA" w14:textId="77777777" w:rsidR="00EA76AC" w:rsidRPr="00675F61" w:rsidRDefault="00EA76AC" w:rsidP="00EA76AC">
      <w:pPr>
        <w:pStyle w:val="IM-Answer"/>
        <w:ind w:left="1080"/>
      </w:pPr>
      <w:r>
        <w:t>The results are:</w:t>
      </w:r>
    </w:p>
    <w:p w14:paraId="59319FBD" w14:textId="1D578229" w:rsidR="00EA76AC" w:rsidRPr="00C7254D" w:rsidRDefault="009C63F8" w:rsidP="00EA76AC">
      <w:pPr>
        <w:pStyle w:val="IM-Answer"/>
        <w:ind w:left="0"/>
      </w:pPr>
      <w:r>
        <w:rPr>
          <w:noProof/>
        </w:rPr>
        <w:drawing>
          <wp:inline distT="0" distB="0" distL="0" distR="0" wp14:anchorId="2AD598D8" wp14:editId="12F6B3AC">
            <wp:extent cx="5943600" cy="68834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43600" cy="688340"/>
                    </a:xfrm>
                    <a:prstGeom prst="rect">
                      <a:avLst/>
                    </a:prstGeom>
                  </pic:spPr>
                </pic:pic>
              </a:graphicData>
            </a:graphic>
          </wp:inline>
        </w:drawing>
      </w:r>
    </w:p>
    <w:p w14:paraId="5FCA0514" w14:textId="77777777" w:rsidR="00EA76AC" w:rsidRDefault="00EA76AC" w:rsidP="00EA76AC">
      <w:pPr>
        <w:pStyle w:val="IM-Answer"/>
        <w:ind w:left="1080"/>
      </w:pPr>
      <w:r>
        <w:t xml:space="preserve">Compare these results with those shown for </w:t>
      </w:r>
      <w:r w:rsidR="00063C47">
        <w:t xml:space="preserve">SQL-Query-02-H </w:t>
      </w:r>
      <w:r>
        <w:t>above, and you will see the difference.</w:t>
      </w:r>
    </w:p>
    <w:p w14:paraId="6431ADED" w14:textId="77777777" w:rsidR="0017474A" w:rsidRDefault="0017474A" w:rsidP="0017474A">
      <w:pPr>
        <w:pStyle w:val="IM-Answer"/>
        <w:ind w:left="1080"/>
      </w:pPr>
      <w:r>
        <w:t>For reference, here is the SQL code that Microsoft Access created from the QBE query:</w:t>
      </w:r>
    </w:p>
    <w:p w14:paraId="60EA38E2" w14:textId="77777777"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sidRPr="0017474A">
        <w:rPr>
          <w:rFonts w:ascii="Courier New" w:hAnsi="Courier New"/>
          <w:bCs w:val="0"/>
          <w:sz w:val="18"/>
          <w:szCs w:val="18"/>
        </w:rPr>
        <w:t xml:space="preserve">SELECT </w:t>
      </w:r>
      <w:r>
        <w:rPr>
          <w:rFonts w:ascii="Courier New" w:hAnsi="Courier New"/>
          <w:bCs w:val="0"/>
          <w:sz w:val="18"/>
          <w:szCs w:val="18"/>
        </w:rPr>
        <w:tab/>
      </w:r>
      <w:r w:rsidRPr="0017474A">
        <w:rPr>
          <w:rFonts w:ascii="Courier New" w:hAnsi="Courier New"/>
          <w:bCs w:val="0"/>
          <w:sz w:val="18"/>
          <w:szCs w:val="18"/>
        </w:rPr>
        <w:t>PROJECT.ProjectID, PROJECT.Name AS [Project Name],</w:t>
      </w:r>
    </w:p>
    <w:p w14:paraId="14952380" w14:textId="77777777"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PROJECT.Department AS ProjectDepartment,</w:t>
      </w:r>
    </w:p>
    <w:p w14:paraId="387FA078" w14:textId="77777777"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DEPARTMENT.Phone AS DepartmentPhone, EMPLOYEE.EmployeeNumber,</w:t>
      </w:r>
    </w:p>
    <w:p w14:paraId="133BF390" w14:textId="77777777"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EMPLOYEE.LastName, EMPLOYEE.FirstName,</w:t>
      </w:r>
    </w:p>
    <w:p w14:paraId="7DFB983A" w14:textId="77777777" w:rsidR="0017474A" w:rsidRP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EMPLOYEE.Phone AS EmployeePhone</w:t>
      </w:r>
    </w:p>
    <w:p w14:paraId="380BDCC3" w14:textId="77777777"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sidRPr="0017474A">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((DEPARTMENT INNER JOIN PROJECT ON</w:t>
      </w:r>
    </w:p>
    <w:p w14:paraId="3A20E9B3" w14:textId="77777777"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DEPARTMENT.DepartmentName = PROJECT.Department)</w:t>
      </w:r>
    </w:p>
    <w:p w14:paraId="1BB24F19" w14:textId="77777777"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INNER JOIN EMPLOYEE ON</w:t>
      </w:r>
    </w:p>
    <w:p w14:paraId="2291281C" w14:textId="77777777"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DEPARTMENT.DepartmentName = EMPLOYEE.Department)</w:t>
      </w:r>
    </w:p>
    <w:p w14:paraId="35BC6C3A" w14:textId="77777777"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INNER JOIN ASSIGNMENT ON</w:t>
      </w:r>
    </w:p>
    <w:p w14:paraId="1890AD70" w14:textId="77777777"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(PROJECT.ProjectID = ASSIGNMENT.ProjectID)</w:t>
      </w:r>
    </w:p>
    <w:p w14:paraId="015A564B" w14:textId="77777777"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 xml:space="preserve"> AND</w:t>
      </w:r>
    </w:p>
    <w:p w14:paraId="01AD1BFE" w14:textId="77777777" w:rsidR="0017474A" w:rsidRP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(EMPLOYEE.EmployeeNumber = ASSIGNMENT.EmployeeNumber)</w:t>
      </w:r>
    </w:p>
    <w:p w14:paraId="6917A136" w14:textId="77777777" w:rsidR="0017474A" w:rsidRP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sidRPr="0017474A">
        <w:rPr>
          <w:rFonts w:ascii="Courier New" w:hAnsi="Courier New"/>
          <w:bCs w:val="0"/>
          <w:sz w:val="18"/>
          <w:szCs w:val="18"/>
        </w:rPr>
        <w:t xml:space="preserve">WHERE </w:t>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(((PROJECT.Department)="Marketing"))</w:t>
      </w:r>
    </w:p>
    <w:p w14:paraId="4A9073F6" w14:textId="77777777" w:rsidR="0017474A" w:rsidRP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sidRPr="0017474A">
        <w:rPr>
          <w:rFonts w:ascii="Courier New" w:hAnsi="Courier New"/>
          <w:bCs w:val="0"/>
          <w:sz w:val="18"/>
          <w:szCs w:val="18"/>
        </w:rPr>
        <w:t xml:space="preserve">ORDER BY </w:t>
      </w:r>
      <w:r>
        <w:rPr>
          <w:rFonts w:ascii="Courier New" w:hAnsi="Courier New"/>
          <w:bCs w:val="0"/>
          <w:sz w:val="18"/>
          <w:szCs w:val="18"/>
        </w:rPr>
        <w:tab/>
      </w:r>
      <w:r w:rsidRPr="0017474A">
        <w:rPr>
          <w:rFonts w:ascii="Courier New" w:hAnsi="Courier New"/>
          <w:bCs w:val="0"/>
          <w:sz w:val="18"/>
          <w:szCs w:val="18"/>
        </w:rPr>
        <w:t>PROJECT.ProjectID;</w:t>
      </w:r>
    </w:p>
    <w:p w14:paraId="22BD7FB5" w14:textId="77777777" w:rsidR="0017474A" w:rsidRP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p>
    <w:p w14:paraId="5AD90657" w14:textId="6A3AB76F" w:rsidR="00EA76AC" w:rsidRDefault="00EA76AC" w:rsidP="00EA76AC">
      <w:pPr>
        <w:pStyle w:val="IM-Answer"/>
        <w:ind w:left="1080"/>
      </w:pPr>
      <w:r>
        <w:t>The problem we are encountering here is the same as described above in 2.6</w:t>
      </w:r>
      <w:r w:rsidR="00904F32">
        <w:t>4</w:t>
      </w:r>
      <w:r>
        <w:t xml:space="preserve"> G. Again, there are two work arounds. First, create the query </w:t>
      </w:r>
      <w:r w:rsidRPr="00675F61">
        <w:rPr>
          <w:i/>
        </w:rPr>
        <w:t>without</w:t>
      </w:r>
      <w:r>
        <w:t xml:space="preserve"> Department Phone.  This is the only column needed from the DEPARTMENT table, which can thus be eliminated from the query. </w:t>
      </w:r>
      <w:r w:rsidR="00063C47">
        <w:lastRenderedPageBreak/>
        <w:t>The QBE Query is</w:t>
      </w:r>
      <w:r w:rsidR="00697991">
        <w:t xml:space="preserve"> (note the use of the aliases </w:t>
      </w:r>
      <w:r w:rsidR="00697991" w:rsidRPr="00697991">
        <w:rPr>
          <w:b/>
        </w:rPr>
        <w:t>ProjectName</w:t>
      </w:r>
      <w:r w:rsidR="00697991">
        <w:t xml:space="preserve">, </w:t>
      </w:r>
      <w:r w:rsidR="00697991" w:rsidRPr="00697991">
        <w:rPr>
          <w:b/>
        </w:rPr>
        <w:t>ProjectDepartmen</w:t>
      </w:r>
      <w:r w:rsidR="00697991">
        <w:rPr>
          <w:b/>
        </w:rPr>
        <w:t>t</w:t>
      </w:r>
      <w:r w:rsidR="00697991">
        <w:t xml:space="preserve"> and </w:t>
      </w:r>
      <w:r w:rsidR="00697991" w:rsidRPr="00697991">
        <w:rPr>
          <w:b/>
        </w:rPr>
        <w:t>EmployeePhone</w:t>
      </w:r>
      <w:r w:rsidR="00697991">
        <w:t>)</w:t>
      </w:r>
      <w:r w:rsidR="00063C47">
        <w:t>:</w:t>
      </w:r>
    </w:p>
    <w:p w14:paraId="52D50B4D" w14:textId="61A7F69E" w:rsidR="00063C47" w:rsidRDefault="006212F7" w:rsidP="004C2D4E">
      <w:pPr>
        <w:pStyle w:val="IM-Answer"/>
        <w:ind w:left="0"/>
      </w:pPr>
      <w:r>
        <w:rPr>
          <w:noProof/>
        </w:rPr>
        <w:drawing>
          <wp:inline distT="0" distB="0" distL="0" distR="0" wp14:anchorId="36FDA2DF" wp14:editId="0ABBCCAE">
            <wp:extent cx="5943600" cy="2553335"/>
            <wp:effectExtent l="0" t="0" r="0" b="0"/>
            <wp:docPr id="37920" name="Picture 3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43600" cy="2553335"/>
                    </a:xfrm>
                    <a:prstGeom prst="rect">
                      <a:avLst/>
                    </a:prstGeom>
                  </pic:spPr>
                </pic:pic>
              </a:graphicData>
            </a:graphic>
          </wp:inline>
        </w:drawing>
      </w:r>
    </w:p>
    <w:p w14:paraId="521F5EB1" w14:textId="77777777" w:rsidR="00EA76AC" w:rsidRDefault="00EA76AC" w:rsidP="00EA76AC">
      <w:pPr>
        <w:pStyle w:val="IM-Answer"/>
        <w:ind w:left="1080"/>
      </w:pPr>
      <w:r>
        <w:t>The results will be correct, but without the DepartmentPhone column</w:t>
      </w:r>
      <w:r w:rsidR="004C2D4E">
        <w:t>:</w:t>
      </w:r>
    </w:p>
    <w:p w14:paraId="18807E5A" w14:textId="18FEEEF6" w:rsidR="004C2D4E" w:rsidRDefault="006212F7" w:rsidP="004C2D4E">
      <w:pPr>
        <w:pStyle w:val="IM-Answer"/>
        <w:ind w:left="0"/>
      </w:pPr>
      <w:r>
        <w:rPr>
          <w:noProof/>
        </w:rPr>
        <w:drawing>
          <wp:inline distT="0" distB="0" distL="0" distR="0" wp14:anchorId="499022A5" wp14:editId="363B38CD">
            <wp:extent cx="5943600" cy="1474470"/>
            <wp:effectExtent l="0" t="0" r="0" b="0"/>
            <wp:docPr id="37921" name="Picture 3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3600" cy="1474470"/>
                    </a:xfrm>
                    <a:prstGeom prst="rect">
                      <a:avLst/>
                    </a:prstGeom>
                  </pic:spPr>
                </pic:pic>
              </a:graphicData>
            </a:graphic>
          </wp:inline>
        </w:drawing>
      </w:r>
    </w:p>
    <w:p w14:paraId="147BF234" w14:textId="77777777" w:rsidR="00EB5E02" w:rsidRDefault="00EB5E02" w:rsidP="00EB5E02">
      <w:pPr>
        <w:pStyle w:val="IM-Answer"/>
        <w:ind w:left="1080"/>
      </w:pPr>
      <w:r>
        <w:t>Alternatively, as devised by Professor John Schauf of Edgewood College, Madison, WI, you can illustrate building a set of queries, where each one uses the previous query and adds one additional table. This is possible because Microsoft Access allows saved queries to be used as the equivalent of a table in a query. By adding in one table at a time, you can control the JOIN...ON statement sequence, and obtain the correct answer.</w:t>
      </w:r>
    </w:p>
    <w:p w14:paraId="72076E82" w14:textId="77777777" w:rsidR="00EB5E02" w:rsidRDefault="00EB5E02" w:rsidP="00EB5E02">
      <w:pPr>
        <w:pStyle w:val="IM-Answer"/>
        <w:ind w:left="1080"/>
      </w:pPr>
      <w:r>
        <w:t>This is a much better solution, because the end result is exactly what we want, rather than a truncated version of it.</w:t>
      </w:r>
      <w:r w:rsidR="00CF5832">
        <w:t xml:space="preserve"> </w:t>
      </w:r>
    </w:p>
    <w:p w14:paraId="22276538" w14:textId="77777777" w:rsidR="00EB5E02" w:rsidRDefault="00EB5E02" w:rsidP="00EB5E02">
      <w:pPr>
        <w:pStyle w:val="IM-Answer"/>
        <w:ind w:left="1080"/>
      </w:pPr>
      <w:r>
        <w:t>You should use this solution in class to illustrate how to use Microsoft Access query objects as pseudo tables in queries, and point out that they can also be used in forms and reports.</w:t>
      </w:r>
    </w:p>
    <w:p w14:paraId="5C62CFB6" w14:textId="77777777" w:rsidR="00EB5E02" w:rsidRDefault="00EB5E02" w:rsidP="00EB5E02">
      <w:pPr>
        <w:pStyle w:val="IM-Answer"/>
        <w:ind w:left="1080"/>
      </w:pPr>
      <w:r>
        <w:t>The steps below show how to create the needed sequence of QBE queries:</w:t>
      </w:r>
    </w:p>
    <w:p w14:paraId="55C76610" w14:textId="77777777" w:rsidR="00F2034A" w:rsidRDefault="00F2034A">
      <w:pPr>
        <w:rPr>
          <w:szCs w:val="22"/>
        </w:rPr>
      </w:pPr>
      <w:r>
        <w:br w:type="page"/>
      </w:r>
    </w:p>
    <w:p w14:paraId="5DA351B2" w14:textId="6CC48019" w:rsidR="00EA76AC" w:rsidRDefault="00EA76AC" w:rsidP="00EA76AC">
      <w:pPr>
        <w:pStyle w:val="IM-Answer"/>
        <w:ind w:left="1080"/>
      </w:pPr>
      <w:r>
        <w:lastRenderedPageBreak/>
        <w:t>(1) Create a query that joins PROJECT and ASSIG</w:t>
      </w:r>
      <w:r w:rsidR="006723E1">
        <w:t>N</w:t>
      </w:r>
      <w:r>
        <w:t>MENT, and name it QBE-Query-0H-G-PA. Note that you must include ASSIGNMENT.EmployeeNumber in this query</w:t>
      </w:r>
      <w:r w:rsidR="00EB5E02">
        <w:t xml:space="preserve">, and note the use of the aliases </w:t>
      </w:r>
      <w:r w:rsidR="00EB5E02" w:rsidRPr="00697991">
        <w:rPr>
          <w:b/>
        </w:rPr>
        <w:t>ProjectName</w:t>
      </w:r>
      <w:r w:rsidR="00EB5E02">
        <w:t xml:space="preserve"> and </w:t>
      </w:r>
      <w:r w:rsidR="00EB5E02" w:rsidRPr="00697991">
        <w:rPr>
          <w:b/>
        </w:rPr>
        <w:t>ProjectDepartmen</w:t>
      </w:r>
      <w:r w:rsidR="00EB5E02">
        <w:rPr>
          <w:b/>
        </w:rPr>
        <w:t>t</w:t>
      </w:r>
      <w:r>
        <w:t>:</w:t>
      </w:r>
    </w:p>
    <w:p w14:paraId="5D820A5B" w14:textId="039EA103" w:rsidR="00EB5E02" w:rsidRDefault="006212F7" w:rsidP="00EB5E02">
      <w:pPr>
        <w:pStyle w:val="IM-Answer"/>
        <w:ind w:left="0"/>
      </w:pPr>
      <w:r>
        <w:rPr>
          <w:noProof/>
        </w:rPr>
        <w:drawing>
          <wp:inline distT="0" distB="0" distL="0" distR="0" wp14:anchorId="0A61C338" wp14:editId="26A0D881">
            <wp:extent cx="5943600" cy="2668270"/>
            <wp:effectExtent l="0" t="0" r="0" b="0"/>
            <wp:docPr id="37922" name="Picture 3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3600" cy="2668270"/>
                    </a:xfrm>
                    <a:prstGeom prst="rect">
                      <a:avLst/>
                    </a:prstGeom>
                  </pic:spPr>
                </pic:pic>
              </a:graphicData>
            </a:graphic>
          </wp:inline>
        </w:drawing>
      </w:r>
    </w:p>
    <w:p w14:paraId="60D42617" w14:textId="77777777" w:rsidR="00EA76AC" w:rsidRDefault="00EA76AC" w:rsidP="00EA76AC">
      <w:pPr>
        <w:pStyle w:val="IM-Answer"/>
        <w:ind w:left="1080"/>
      </w:pPr>
      <w:r>
        <w:t>(2) Create a query that joins QBE-Query-02-H-PA and DEPARTMENT, and name it QBE-Query-02-H-PAD</w:t>
      </w:r>
      <w:r w:rsidR="00BF78AE">
        <w:t>.</w:t>
      </w:r>
      <w:r>
        <w:t xml:space="preserve"> Note that you will have to </w:t>
      </w:r>
      <w:r w:rsidRPr="00CF5832">
        <w:rPr>
          <w:b/>
        </w:rPr>
        <w:t>manually link</w:t>
      </w:r>
      <w:r>
        <w:t xml:space="preserve"> the DEPARTMENT primary key to the foreign key in QBE-Query-02-H-PA</w:t>
      </w:r>
      <w:r w:rsidR="00EB5E02">
        <w:t xml:space="preserve">, and note the use of the alias </w:t>
      </w:r>
      <w:r w:rsidR="00EB5E02" w:rsidRPr="00697991">
        <w:rPr>
          <w:b/>
        </w:rPr>
        <w:t>Departmen</w:t>
      </w:r>
      <w:r w:rsidR="00EB5E02">
        <w:rPr>
          <w:b/>
        </w:rPr>
        <w:t>tPhone</w:t>
      </w:r>
      <w:r>
        <w:t>:</w:t>
      </w:r>
    </w:p>
    <w:p w14:paraId="45C622D0" w14:textId="39D8D3AB" w:rsidR="00EB5E02" w:rsidRDefault="006212F7" w:rsidP="00EB5E02">
      <w:pPr>
        <w:pStyle w:val="IM-Answer"/>
        <w:ind w:left="0"/>
      </w:pPr>
      <w:r>
        <w:rPr>
          <w:noProof/>
        </w:rPr>
        <w:drawing>
          <wp:inline distT="0" distB="0" distL="0" distR="0" wp14:anchorId="46F7E5EE" wp14:editId="445CDEB6">
            <wp:extent cx="5943600" cy="2671445"/>
            <wp:effectExtent l="0" t="0" r="0" b="0"/>
            <wp:docPr id="37923" name="Picture 3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3600" cy="2671445"/>
                    </a:xfrm>
                    <a:prstGeom prst="rect">
                      <a:avLst/>
                    </a:prstGeom>
                  </pic:spPr>
                </pic:pic>
              </a:graphicData>
            </a:graphic>
          </wp:inline>
        </w:drawing>
      </w:r>
    </w:p>
    <w:p w14:paraId="5D3252F6" w14:textId="77777777" w:rsidR="00F2034A" w:rsidRDefault="00F2034A">
      <w:pPr>
        <w:rPr>
          <w:szCs w:val="22"/>
        </w:rPr>
      </w:pPr>
      <w:r>
        <w:br w:type="page"/>
      </w:r>
    </w:p>
    <w:p w14:paraId="6EA5998E" w14:textId="77777777" w:rsidR="00EA76AC" w:rsidRDefault="00EA76AC" w:rsidP="00EA76AC">
      <w:pPr>
        <w:pStyle w:val="IM-Answer"/>
        <w:ind w:left="1080"/>
      </w:pPr>
      <w:r>
        <w:lastRenderedPageBreak/>
        <w:t>(3) Create a query that joins QBE-Query-02-H-PAD and EMPLOYEE, and name it QBE-Query-02-H-PADE</w:t>
      </w:r>
      <w:r w:rsidR="00BF78AE">
        <w:t>.</w:t>
      </w:r>
      <w:r>
        <w:t xml:space="preserve"> Note that you will have to </w:t>
      </w:r>
      <w:r w:rsidRPr="00CF5832">
        <w:rPr>
          <w:b/>
        </w:rPr>
        <w:t>manually link</w:t>
      </w:r>
      <w:r>
        <w:t xml:space="preserve"> the DEPARTMENT primary key to the foreign key in QBE-Query-02-H-PAD</w:t>
      </w:r>
      <w:r w:rsidR="00CF5832">
        <w:t xml:space="preserve">, and note the use of the alias </w:t>
      </w:r>
      <w:r w:rsidR="00CF5832">
        <w:rPr>
          <w:b/>
        </w:rPr>
        <w:t>E</w:t>
      </w:r>
      <w:r w:rsidR="00CF5832" w:rsidRPr="00697991">
        <w:rPr>
          <w:b/>
        </w:rPr>
        <w:t>m</w:t>
      </w:r>
      <w:r w:rsidR="00CF5832">
        <w:rPr>
          <w:b/>
        </w:rPr>
        <w:t>ployeePhone</w:t>
      </w:r>
      <w:r>
        <w:t>:</w:t>
      </w:r>
    </w:p>
    <w:p w14:paraId="6200D5E5" w14:textId="4BAA1675" w:rsidR="00CF5832" w:rsidRDefault="006212F7" w:rsidP="00CF5832">
      <w:pPr>
        <w:pStyle w:val="IM-Answer"/>
        <w:ind w:left="0"/>
      </w:pPr>
      <w:r>
        <w:rPr>
          <w:noProof/>
        </w:rPr>
        <w:drawing>
          <wp:inline distT="0" distB="0" distL="0" distR="0" wp14:anchorId="685428A6" wp14:editId="488FB1F0">
            <wp:extent cx="5943600" cy="2359025"/>
            <wp:effectExtent l="0" t="0" r="0" b="3175"/>
            <wp:docPr id="37924" name="Picture 3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43600" cy="2359025"/>
                    </a:xfrm>
                    <a:prstGeom prst="rect">
                      <a:avLst/>
                    </a:prstGeom>
                  </pic:spPr>
                </pic:pic>
              </a:graphicData>
            </a:graphic>
          </wp:inline>
        </w:drawing>
      </w:r>
      <w:r w:rsidR="00CF5832">
        <w:t xml:space="preserve"> </w:t>
      </w:r>
    </w:p>
    <w:p w14:paraId="551A8F07" w14:textId="77777777" w:rsidR="00EA76AC" w:rsidRDefault="00EA76AC" w:rsidP="00CF5832">
      <w:pPr>
        <w:pStyle w:val="IM-Answer"/>
        <w:ind w:left="1080"/>
      </w:pPr>
      <w:r>
        <w:t>The query results are now correct</w:t>
      </w:r>
      <w:r w:rsidR="00CF5832">
        <w:t>:</w:t>
      </w:r>
    </w:p>
    <w:p w14:paraId="76EDDB67" w14:textId="7AE8D0DD" w:rsidR="00EA76AC" w:rsidRDefault="006212F7" w:rsidP="00CF5832">
      <w:pPr>
        <w:pStyle w:val="IM-Sub-Question-Answer"/>
        <w:ind w:left="0"/>
      </w:pPr>
      <w:r>
        <w:rPr>
          <w:noProof/>
        </w:rPr>
        <w:drawing>
          <wp:inline distT="0" distB="0" distL="0" distR="0" wp14:anchorId="44A6FCBF" wp14:editId="4B6BA013">
            <wp:extent cx="5943600" cy="1259840"/>
            <wp:effectExtent l="0" t="0" r="0" b="0"/>
            <wp:docPr id="37925" name="Picture 3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943600" cy="1259840"/>
                    </a:xfrm>
                    <a:prstGeom prst="rect">
                      <a:avLst/>
                    </a:prstGeom>
                  </pic:spPr>
                </pic:pic>
              </a:graphicData>
            </a:graphic>
          </wp:inline>
        </w:drawing>
      </w:r>
    </w:p>
    <w:p w14:paraId="1E06F2C9" w14:textId="77777777" w:rsidR="00CF5832" w:rsidRDefault="00CF5832"/>
    <w:p w14:paraId="0B9CBFF2" w14:textId="77777777" w:rsidR="00F2034A" w:rsidRDefault="00F2034A">
      <w:pPr>
        <w:rPr>
          <w:rFonts w:ascii="Arial" w:hAnsi="Arial"/>
          <w:i/>
          <w:szCs w:val="22"/>
        </w:rPr>
      </w:pPr>
      <w:r>
        <w:br w:type="page"/>
      </w:r>
    </w:p>
    <w:p w14:paraId="177C5FDD" w14:textId="77777777" w:rsidR="00AE765B" w:rsidRDefault="00AE765B" w:rsidP="0045659B">
      <w:pPr>
        <w:pStyle w:val="IM-Review-Question-Sub-Question"/>
        <w:numPr>
          <w:ilvl w:val="0"/>
          <w:numId w:val="4"/>
        </w:numPr>
        <w:spacing w:line="240" w:lineRule="auto"/>
      </w:pPr>
      <w:r>
        <w:lastRenderedPageBreak/>
        <w:t>How many projects are being run by the marketing department? Be sure to assign an appropriate column name to the computed results.</w:t>
      </w:r>
    </w:p>
    <w:p w14:paraId="19765690" w14:textId="1229331C" w:rsidR="00AE765B" w:rsidRPr="00332159" w:rsidRDefault="00433D4C" w:rsidP="0045659B">
      <w:pPr>
        <w:pStyle w:val="IM-Sub-Question-Answer"/>
      </w:pPr>
      <w:r>
        <w:rPr>
          <w:noProof/>
        </w:rPr>
        <w:drawing>
          <wp:inline distT="0" distB="0" distL="0" distR="0" wp14:anchorId="73DC41F3" wp14:editId="4653A68C">
            <wp:extent cx="5220970" cy="3427055"/>
            <wp:effectExtent l="0" t="0" r="0" b="2540"/>
            <wp:docPr id="37926" name="Picture 3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232916" cy="3434896"/>
                    </a:xfrm>
                    <a:prstGeom prst="rect">
                      <a:avLst/>
                    </a:prstGeom>
                  </pic:spPr>
                </pic:pic>
              </a:graphicData>
            </a:graphic>
          </wp:inline>
        </w:drawing>
      </w:r>
      <w:r w:rsidR="00F83B67">
        <w:rPr>
          <w:rFonts w:ascii="Courier New" w:hAnsi="Courier New"/>
          <w:noProof/>
          <w:sz w:val="18"/>
          <w:szCs w:val="18"/>
        </w:rPr>
        <w:t xml:space="preserve"> </w:t>
      </w:r>
    </w:p>
    <w:p w14:paraId="6BE38B68" w14:textId="77777777" w:rsidR="00AE765B" w:rsidRDefault="00AE765B" w:rsidP="0045659B">
      <w:pPr>
        <w:pStyle w:val="IM-Review-Question-Sub-Question"/>
        <w:numPr>
          <w:ilvl w:val="0"/>
          <w:numId w:val="4"/>
        </w:numPr>
        <w:spacing w:line="240" w:lineRule="auto"/>
      </w:pPr>
      <w:r>
        <w:t>What is the total MaxHours of projects being run by the marketing department? Be sure to assign an appropriate column name to the computed results.</w:t>
      </w:r>
    </w:p>
    <w:p w14:paraId="1367FE5C" w14:textId="64388933" w:rsidR="00AE765B" w:rsidRPr="00332159" w:rsidRDefault="00CF64AB" w:rsidP="0045659B">
      <w:pPr>
        <w:pStyle w:val="IM-Sub-Question-Answer"/>
      </w:pPr>
      <w:r>
        <w:rPr>
          <w:noProof/>
        </w:rPr>
        <w:drawing>
          <wp:inline distT="0" distB="0" distL="0" distR="0" wp14:anchorId="4829364B" wp14:editId="4E6DC557">
            <wp:extent cx="5306229" cy="3387256"/>
            <wp:effectExtent l="0" t="0" r="8890" b="3810"/>
            <wp:docPr id="37927" name="Picture 3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322992" cy="3397957"/>
                    </a:xfrm>
                    <a:prstGeom prst="rect">
                      <a:avLst/>
                    </a:prstGeom>
                  </pic:spPr>
                </pic:pic>
              </a:graphicData>
            </a:graphic>
          </wp:inline>
        </w:drawing>
      </w:r>
    </w:p>
    <w:p w14:paraId="1795C05A" w14:textId="77777777" w:rsidR="00F2034A" w:rsidRDefault="00F2034A">
      <w:pPr>
        <w:rPr>
          <w:rFonts w:ascii="Arial" w:hAnsi="Arial"/>
          <w:i/>
          <w:szCs w:val="22"/>
        </w:rPr>
      </w:pPr>
      <w:r>
        <w:br w:type="page"/>
      </w:r>
    </w:p>
    <w:p w14:paraId="6701079F" w14:textId="77777777" w:rsidR="00AE765B" w:rsidRDefault="00AE765B" w:rsidP="0045659B">
      <w:pPr>
        <w:pStyle w:val="IM-Review-Question-Sub-Question"/>
        <w:numPr>
          <w:ilvl w:val="0"/>
          <w:numId w:val="4"/>
        </w:numPr>
        <w:spacing w:line="240" w:lineRule="auto"/>
      </w:pPr>
      <w:r>
        <w:lastRenderedPageBreak/>
        <w:t>What is the average MaxHours of projects being run by the marketing department? Be sure to assign an appropriate column name to the computed results.</w:t>
      </w:r>
    </w:p>
    <w:p w14:paraId="2D8E512E" w14:textId="4C305893" w:rsidR="00AE765B" w:rsidRPr="00332159" w:rsidRDefault="001E4129" w:rsidP="0045659B">
      <w:pPr>
        <w:pStyle w:val="IM-Sub-Question-Answer"/>
      </w:pPr>
      <w:r>
        <w:rPr>
          <w:noProof/>
        </w:rPr>
        <w:drawing>
          <wp:inline distT="0" distB="0" distL="0" distR="0" wp14:anchorId="324995AA" wp14:editId="6D5E0D47">
            <wp:extent cx="5287618" cy="3236971"/>
            <wp:effectExtent l="0" t="0" r="8890" b="1905"/>
            <wp:docPr id="37928" name="Picture 3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297963" cy="3243304"/>
                    </a:xfrm>
                    <a:prstGeom prst="rect">
                      <a:avLst/>
                    </a:prstGeom>
                  </pic:spPr>
                </pic:pic>
              </a:graphicData>
            </a:graphic>
          </wp:inline>
        </w:drawing>
      </w:r>
      <w:r w:rsidR="00F83B67">
        <w:rPr>
          <w:rFonts w:ascii="Courier New" w:hAnsi="Courier New"/>
          <w:noProof/>
          <w:sz w:val="18"/>
          <w:szCs w:val="18"/>
        </w:rPr>
        <w:t xml:space="preserve"> </w:t>
      </w:r>
    </w:p>
    <w:p w14:paraId="47CD1333" w14:textId="77777777" w:rsidR="00AE765B" w:rsidRDefault="00AE765B" w:rsidP="0045659B">
      <w:pPr>
        <w:pStyle w:val="IM-Review-Question-Sub-Question"/>
        <w:numPr>
          <w:ilvl w:val="0"/>
          <w:numId w:val="4"/>
        </w:numPr>
        <w:spacing w:line="240" w:lineRule="auto"/>
      </w:pPr>
      <w:r>
        <w:t>How many projects are being run by each department? Be sure to display each DepartmentName and to assign an appropriate column name to the computed results.</w:t>
      </w:r>
    </w:p>
    <w:p w14:paraId="21665BED" w14:textId="64543BD0" w:rsidR="00AE765B" w:rsidRDefault="001E4129" w:rsidP="0045659B">
      <w:pPr>
        <w:pStyle w:val="IM-Sub-Question-Answer"/>
      </w:pPr>
      <w:r>
        <w:rPr>
          <w:noProof/>
        </w:rPr>
        <w:drawing>
          <wp:inline distT="0" distB="0" distL="0" distR="0" wp14:anchorId="5DEB342F" wp14:editId="07BC7800">
            <wp:extent cx="5229366" cy="3427012"/>
            <wp:effectExtent l="0" t="0" r="0" b="2540"/>
            <wp:docPr id="37929" name="Picture 3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241899" cy="3435225"/>
                    </a:xfrm>
                    <a:prstGeom prst="rect">
                      <a:avLst/>
                    </a:prstGeom>
                  </pic:spPr>
                </pic:pic>
              </a:graphicData>
            </a:graphic>
          </wp:inline>
        </w:drawing>
      </w:r>
    </w:p>
    <w:p w14:paraId="588A6B74" w14:textId="77777777" w:rsidR="00976562" w:rsidRPr="00E23B83" w:rsidRDefault="00976562" w:rsidP="00976562">
      <w:pPr>
        <w:pStyle w:val="IM-Review-Question-Sub-Question"/>
        <w:numPr>
          <w:ilvl w:val="0"/>
          <w:numId w:val="4"/>
        </w:numPr>
        <w:spacing w:line="240" w:lineRule="auto"/>
        <w:rPr>
          <w:color w:val="000000" w:themeColor="text1"/>
        </w:rPr>
      </w:pPr>
      <w:r w:rsidRPr="00E23B83">
        <w:rPr>
          <w:color w:val="000000" w:themeColor="text1"/>
        </w:rPr>
        <w:lastRenderedPageBreak/>
        <w:t>Write an SQL statement to join EMPLOYEE, ASSIGNMENT, and PROJECT using the JOIN ON syntax. Run this statement.</w:t>
      </w:r>
    </w:p>
    <w:p w14:paraId="51492CF6" w14:textId="1A42ACAB" w:rsidR="00976562" w:rsidRDefault="001E4129" w:rsidP="00090B4F">
      <w:pPr>
        <w:pStyle w:val="IM-Sub-Question-Answer"/>
        <w:rPr>
          <w:noProof/>
        </w:rPr>
      </w:pPr>
      <w:r>
        <w:rPr>
          <w:noProof/>
        </w:rPr>
        <w:drawing>
          <wp:inline distT="0" distB="0" distL="0" distR="0" wp14:anchorId="3B8E73A7" wp14:editId="0AE6EEB2">
            <wp:extent cx="5303520" cy="2788881"/>
            <wp:effectExtent l="0" t="0" r="0" b="0"/>
            <wp:docPr id="37930" name="Picture 3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312155" cy="2793422"/>
                    </a:xfrm>
                    <a:prstGeom prst="rect">
                      <a:avLst/>
                    </a:prstGeom>
                  </pic:spPr>
                </pic:pic>
              </a:graphicData>
            </a:graphic>
          </wp:inline>
        </w:drawing>
      </w:r>
    </w:p>
    <w:p w14:paraId="7F4EC1D0" w14:textId="77777777" w:rsidR="00976562" w:rsidRPr="00E23B83" w:rsidRDefault="00976562" w:rsidP="00976562">
      <w:pPr>
        <w:pStyle w:val="IM-Review-Question-Sub-Question"/>
        <w:numPr>
          <w:ilvl w:val="0"/>
          <w:numId w:val="4"/>
        </w:numPr>
        <w:spacing w:line="240" w:lineRule="auto"/>
        <w:rPr>
          <w:color w:val="000000" w:themeColor="text1"/>
        </w:rPr>
      </w:pPr>
      <w:r w:rsidRPr="00E23B83">
        <w:rPr>
          <w:color w:val="000000" w:themeColor="text1"/>
        </w:rPr>
        <w:t>Write an SQL statement to join EMPLOYEE and ASSIGNMENT and include all rows of EMPLOYEE in your answer, regardless of whether they have an ASSIGNMENT. Run this statement.</w:t>
      </w:r>
    </w:p>
    <w:p w14:paraId="0B6E50B6" w14:textId="1D302C87" w:rsidR="00090B4F" w:rsidRDefault="002B29D6" w:rsidP="00090B4F">
      <w:pPr>
        <w:ind w:left="1080"/>
      </w:pPr>
      <w:r>
        <w:rPr>
          <w:noProof/>
        </w:rPr>
        <w:drawing>
          <wp:inline distT="0" distB="0" distL="0" distR="0" wp14:anchorId="6A3105DA" wp14:editId="08BEE8E7">
            <wp:extent cx="5303520" cy="3200810"/>
            <wp:effectExtent l="0" t="0" r="0" b="0"/>
            <wp:docPr id="37932" name="Picture 3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315592" cy="3208096"/>
                    </a:xfrm>
                    <a:prstGeom prst="rect">
                      <a:avLst/>
                    </a:prstGeom>
                  </pic:spPr>
                </pic:pic>
              </a:graphicData>
            </a:graphic>
          </wp:inline>
        </w:drawing>
      </w:r>
    </w:p>
    <w:p w14:paraId="221B0B3E" w14:textId="77777777" w:rsidR="00AE765B" w:rsidRDefault="00AE765B">
      <w:pPr>
        <w:rPr>
          <w:rFonts w:ascii="Arial" w:hAnsi="Arial"/>
          <w:i/>
        </w:rPr>
      </w:pPr>
      <w:r>
        <w:br w:type="page"/>
      </w:r>
    </w:p>
    <w:p w14:paraId="028B1B0D" w14:textId="77777777" w:rsidR="00AE765B" w:rsidRDefault="00AE765B" w:rsidP="00A8486D">
      <w:pPr>
        <w:pStyle w:val="IM-Section-Text"/>
      </w:pPr>
      <w:r>
        <w:lastRenderedPageBreak/>
        <w:t xml:space="preserve">The following questions refer to the NDX table of data </w:t>
      </w:r>
      <w:r w:rsidR="00177C33" w:rsidRPr="008406BC">
        <w:t>as described starting</w:t>
      </w:r>
      <w:r w:rsidR="009121FA">
        <w:t xml:space="preserve"> </w:t>
      </w:r>
      <w:r>
        <w:t xml:space="preserve">on page </w:t>
      </w:r>
      <w:r w:rsidR="008406BC">
        <w:t>72</w:t>
      </w:r>
      <w:r>
        <w:t xml:space="preserve">.  You can obtain a copy of this data in the Access database, DBPe11-NDX.accdb located on this text's Web site at </w:t>
      </w:r>
      <w:hyperlink r:id="rId162" w:history="1">
        <w:r w:rsidRPr="00AE75CF">
          <w:rPr>
            <w:color w:val="0000FF"/>
            <w:u w:val="single"/>
          </w:rPr>
          <w:t>www.pearsonhighered.com/kroenke</w:t>
        </w:r>
      </w:hyperlink>
      <w:r>
        <w:t>.</w:t>
      </w:r>
    </w:p>
    <w:p w14:paraId="2D9966D0" w14:textId="77777777" w:rsidR="00AE765B" w:rsidRDefault="00AE765B" w:rsidP="00A8486D">
      <w:pPr>
        <w:pStyle w:val="IM-Review-Question"/>
      </w:pPr>
      <w:r>
        <w:t>Write SQL queries to produce the following results:</w:t>
      </w:r>
    </w:p>
    <w:p w14:paraId="710A1008" w14:textId="77777777" w:rsidR="00AE765B" w:rsidRDefault="00AE765B" w:rsidP="005D3802">
      <w:pPr>
        <w:pStyle w:val="IM-Review-Question-Sub-Question"/>
        <w:numPr>
          <w:ilvl w:val="0"/>
          <w:numId w:val="11"/>
        </w:numPr>
      </w:pPr>
      <w:r>
        <w:t>The ChangeClose on Fridays.</w:t>
      </w:r>
    </w:p>
    <w:p w14:paraId="2A15E4EA" w14:textId="2015300B" w:rsidR="00AE765B" w:rsidRDefault="00AE765B" w:rsidP="009857F0">
      <w:pPr>
        <w:pStyle w:val="IM-Answer"/>
        <w:ind w:left="1080"/>
      </w:pPr>
      <w:r>
        <w:t>Solutions to Project Questions 2.</w:t>
      </w:r>
      <w:r w:rsidR="00975556">
        <w:t>66</w:t>
      </w:r>
      <w:r>
        <w:t>.A</w:t>
      </w:r>
      <w:r w:rsidR="00767CAD">
        <w:t xml:space="preserve"> – </w:t>
      </w:r>
      <w:r>
        <w:t>2.</w:t>
      </w:r>
      <w:r w:rsidR="00975556">
        <w:t>66</w:t>
      </w:r>
      <w:r>
        <w:t xml:space="preserve">.H are contained in the Microsoft Access database </w:t>
      </w:r>
      <w:r>
        <w:rPr>
          <w:i/>
        </w:rPr>
        <w:t>DBP</w:t>
      </w:r>
      <w:r w:rsidR="0057009D">
        <w:rPr>
          <w:i/>
        </w:rPr>
        <w:t xml:space="preserve"> </w:t>
      </w:r>
      <w:r w:rsidR="00983AEB">
        <w:rPr>
          <w:i/>
        </w:rPr>
        <w:t>e13</w:t>
      </w:r>
      <w:r>
        <w:rPr>
          <w:i/>
        </w:rPr>
        <w:t>-IM-</w:t>
      </w:r>
      <w:r w:rsidR="0057009D">
        <w:rPr>
          <w:i/>
        </w:rPr>
        <w:t>CH02-</w:t>
      </w:r>
      <w:r>
        <w:rPr>
          <w:i/>
        </w:rPr>
        <w:t>NDX.accdb</w:t>
      </w:r>
      <w:r>
        <w:t xml:space="preserve"> which is available on the text’s Web site (</w:t>
      </w:r>
      <w:hyperlink r:id="rId163" w:history="1">
        <w:r w:rsidRPr="00AE75CF">
          <w:rPr>
            <w:color w:val="0000FF"/>
            <w:u w:val="single"/>
          </w:rPr>
          <w:t>www.pearsonhighered.com/kroenke</w:t>
        </w:r>
      </w:hyperlink>
      <w:r>
        <w:t>).</w:t>
      </w:r>
    </w:p>
    <w:p w14:paraId="24FBAEF7" w14:textId="77777777" w:rsidR="0057009D" w:rsidRDefault="0057009D" w:rsidP="00A00E7C">
      <w:pPr>
        <w:pStyle w:val="SQL-Code-Style"/>
        <w:ind w:left="1080"/>
      </w:pPr>
      <w:r>
        <w:t>/* *** SQL-Query-2-63-A *** */</w:t>
      </w:r>
    </w:p>
    <w:p w14:paraId="6673F7EB" w14:textId="77777777" w:rsidR="0057009D" w:rsidRDefault="0057009D" w:rsidP="00A00E7C">
      <w:pPr>
        <w:pStyle w:val="SQL-Code-Style"/>
        <w:ind w:left="1080"/>
      </w:pPr>
    </w:p>
    <w:p w14:paraId="09FAE970" w14:textId="77777777" w:rsidR="00AE765B" w:rsidRDefault="00AE765B" w:rsidP="00A00E7C">
      <w:pPr>
        <w:pStyle w:val="SQL-Code-Style"/>
        <w:ind w:left="1080"/>
      </w:pPr>
      <w:r>
        <w:t xml:space="preserve">SELECT </w:t>
      </w:r>
      <w:r>
        <w:tab/>
        <w:t>ChangeClose</w:t>
      </w:r>
    </w:p>
    <w:p w14:paraId="79DA12D9" w14:textId="77777777" w:rsidR="00AE765B" w:rsidRDefault="00AE765B" w:rsidP="00A00E7C">
      <w:pPr>
        <w:pStyle w:val="SQL-Code-Style"/>
        <w:ind w:left="1080"/>
      </w:pPr>
      <w:r>
        <w:t xml:space="preserve">FROM </w:t>
      </w:r>
      <w:r>
        <w:tab/>
      </w:r>
      <w:r>
        <w:tab/>
        <w:t>NDX</w:t>
      </w:r>
    </w:p>
    <w:p w14:paraId="3E1212A2" w14:textId="77777777" w:rsidR="00AE765B" w:rsidRDefault="00AE765B" w:rsidP="00A00E7C">
      <w:pPr>
        <w:pStyle w:val="SQL-Code-Style"/>
        <w:ind w:left="1080"/>
        <w:rPr>
          <w:rFonts w:cs="Courier New"/>
        </w:rPr>
      </w:pPr>
      <w:r>
        <w:t>WHERE</w:t>
      </w:r>
      <w:r>
        <w:tab/>
      </w:r>
      <w:r>
        <w:tab/>
        <w:t xml:space="preserve">TDayOfWeeK = </w:t>
      </w:r>
      <w:r>
        <w:rPr>
          <w:rFonts w:cs="Courier New"/>
        </w:rPr>
        <w:t>'Friday';</w:t>
      </w:r>
    </w:p>
    <w:p w14:paraId="566197CF" w14:textId="77777777" w:rsidR="00AE765B" w:rsidRDefault="00AE765B" w:rsidP="00A00E7C">
      <w:pPr>
        <w:pStyle w:val="SQL-Code-Style"/>
        <w:ind w:left="1080"/>
        <w:rPr>
          <w:rFonts w:cs="Courier New"/>
        </w:rPr>
      </w:pPr>
    </w:p>
    <w:p w14:paraId="7909BA8F" w14:textId="17B0051A" w:rsidR="00AE765B" w:rsidRPr="00570E89" w:rsidRDefault="0094515A" w:rsidP="008F1B4F">
      <w:pPr>
        <w:pStyle w:val="IM-Sub-Question-Answer"/>
        <w:jc w:val="center"/>
      </w:pPr>
      <w:r>
        <w:rPr>
          <w:noProof/>
        </w:rPr>
        <w:drawing>
          <wp:inline distT="0" distB="0" distL="0" distR="0" wp14:anchorId="7F2A60DE" wp14:editId="64B97CBE">
            <wp:extent cx="3760967" cy="4722103"/>
            <wp:effectExtent l="0" t="0" r="0" b="2540"/>
            <wp:docPr id="37934" name="Picture 3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771680" cy="4735554"/>
                    </a:xfrm>
                    <a:prstGeom prst="rect">
                      <a:avLst/>
                    </a:prstGeom>
                  </pic:spPr>
                </pic:pic>
              </a:graphicData>
            </a:graphic>
          </wp:inline>
        </w:drawing>
      </w:r>
    </w:p>
    <w:p w14:paraId="05470267" w14:textId="77777777" w:rsidR="00AE765B" w:rsidRDefault="00AE765B" w:rsidP="00970BB7">
      <w:pPr>
        <w:pStyle w:val="IM-Review-Question-Sub-Question"/>
        <w:numPr>
          <w:ilvl w:val="0"/>
          <w:numId w:val="11"/>
        </w:numPr>
        <w:spacing w:line="240" w:lineRule="auto"/>
      </w:pPr>
      <w:r>
        <w:br w:type="page"/>
      </w:r>
      <w:r>
        <w:lastRenderedPageBreak/>
        <w:t>The minimum, maximum, and average ChangeClose on Fridays.</w:t>
      </w:r>
    </w:p>
    <w:p w14:paraId="1033E60A" w14:textId="77777777" w:rsidR="00AE765B" w:rsidRDefault="00AE765B" w:rsidP="00970BB7">
      <w:pPr>
        <w:pStyle w:val="IM-Answer"/>
        <w:spacing w:after="120"/>
        <w:ind w:left="1080"/>
      </w:pPr>
      <w:r>
        <w:t xml:space="preserve">Solutions to Project Questions </w:t>
      </w:r>
      <w:r w:rsidR="00767CAD">
        <w:t xml:space="preserve">2.63.A – 2.63.H </w:t>
      </w:r>
      <w:r>
        <w:t xml:space="preserve">are contained in the Microsoft Access database </w:t>
      </w:r>
      <w:r>
        <w:rPr>
          <w:i/>
        </w:rPr>
        <w:t>DBP</w:t>
      </w:r>
      <w:r w:rsidR="0057009D">
        <w:rPr>
          <w:i/>
        </w:rPr>
        <w:t>-</w:t>
      </w:r>
      <w:r w:rsidR="00983AEB">
        <w:rPr>
          <w:i/>
        </w:rPr>
        <w:t>e13</w:t>
      </w:r>
      <w:r>
        <w:rPr>
          <w:i/>
        </w:rPr>
        <w:t>-IM-</w:t>
      </w:r>
      <w:r w:rsidR="0057009D">
        <w:rPr>
          <w:i/>
        </w:rPr>
        <w:t>CH02-</w:t>
      </w:r>
      <w:r>
        <w:rPr>
          <w:i/>
        </w:rPr>
        <w:t>NDX.accdb</w:t>
      </w:r>
      <w:r>
        <w:t xml:space="preserve"> which is available on the text’s Web site (</w:t>
      </w:r>
      <w:hyperlink r:id="rId165" w:history="1">
        <w:r w:rsidRPr="00AE75CF">
          <w:rPr>
            <w:color w:val="0000FF"/>
            <w:u w:val="single"/>
          </w:rPr>
          <w:t>www.pearsonhighered.com/kroenke</w:t>
        </w:r>
      </w:hyperlink>
      <w:r>
        <w:t>).</w:t>
      </w:r>
    </w:p>
    <w:p w14:paraId="320CBF16" w14:textId="77777777" w:rsidR="0057009D" w:rsidRDefault="0057009D" w:rsidP="0057009D">
      <w:pPr>
        <w:pStyle w:val="SQL-Code-Style"/>
        <w:ind w:left="1080"/>
      </w:pPr>
      <w:r>
        <w:t>/* *** SQL-Query-2-63-B *** */</w:t>
      </w:r>
    </w:p>
    <w:p w14:paraId="2E0B8456" w14:textId="77777777" w:rsidR="0057009D" w:rsidRDefault="0057009D" w:rsidP="0057009D">
      <w:pPr>
        <w:pStyle w:val="SQL-Code-Style"/>
        <w:ind w:left="1080"/>
      </w:pPr>
    </w:p>
    <w:p w14:paraId="0AE0ACD0" w14:textId="77777777" w:rsidR="00AE765B" w:rsidRDefault="00AE765B" w:rsidP="00A00E7C">
      <w:pPr>
        <w:pStyle w:val="SQL-Code-Style"/>
        <w:ind w:left="1080"/>
      </w:pPr>
      <w:r>
        <w:t xml:space="preserve">SELECT </w:t>
      </w:r>
      <w:r>
        <w:tab/>
        <w:t>MIN (ChangeClose) AS MinFridayChangeClose,</w:t>
      </w:r>
    </w:p>
    <w:p w14:paraId="68526BAC" w14:textId="77777777" w:rsidR="00AE765B" w:rsidRDefault="00AE765B" w:rsidP="00A00E7C">
      <w:pPr>
        <w:pStyle w:val="SQL-Code-Style"/>
        <w:ind w:left="1080"/>
      </w:pPr>
      <w:r>
        <w:tab/>
      </w:r>
      <w:r>
        <w:tab/>
      </w:r>
      <w:r>
        <w:tab/>
        <w:t>MAX (ChangeClose) AS MaxFridayChangeClose,</w:t>
      </w:r>
    </w:p>
    <w:p w14:paraId="3CF98398" w14:textId="77777777" w:rsidR="00AE765B" w:rsidRDefault="00AE765B" w:rsidP="00A00E7C">
      <w:pPr>
        <w:pStyle w:val="SQL-Code-Style"/>
        <w:ind w:left="1080"/>
      </w:pPr>
      <w:r>
        <w:tab/>
      </w:r>
      <w:r>
        <w:tab/>
      </w:r>
      <w:r>
        <w:tab/>
        <w:t>AVG (ChangeClose) AS AverageFridayChangeClose</w:t>
      </w:r>
    </w:p>
    <w:p w14:paraId="4B3A3D74" w14:textId="77777777" w:rsidR="00AE765B" w:rsidRDefault="00AE765B" w:rsidP="00A00E7C">
      <w:pPr>
        <w:pStyle w:val="SQL-Code-Style"/>
        <w:ind w:left="1080"/>
      </w:pPr>
      <w:r>
        <w:t xml:space="preserve">FROM </w:t>
      </w:r>
      <w:r>
        <w:tab/>
      </w:r>
      <w:r>
        <w:tab/>
        <w:t>NDX</w:t>
      </w:r>
    </w:p>
    <w:p w14:paraId="14545FD0" w14:textId="77777777" w:rsidR="00AE765B" w:rsidRDefault="00AE765B" w:rsidP="00A00E7C">
      <w:pPr>
        <w:pStyle w:val="SQL-Code-Style"/>
        <w:ind w:left="1080"/>
        <w:rPr>
          <w:rFonts w:cs="Courier New"/>
        </w:rPr>
      </w:pPr>
      <w:r>
        <w:t>WHERE</w:t>
      </w:r>
      <w:r>
        <w:tab/>
      </w:r>
      <w:r>
        <w:tab/>
        <w:t xml:space="preserve">TDayOfWeeK = </w:t>
      </w:r>
      <w:r>
        <w:rPr>
          <w:rFonts w:cs="Courier New"/>
        </w:rPr>
        <w:t>'Friday';</w:t>
      </w:r>
    </w:p>
    <w:p w14:paraId="03EC6BC8" w14:textId="77777777" w:rsidR="00AE765B" w:rsidRDefault="00AE765B" w:rsidP="008F1B4F">
      <w:pPr>
        <w:pStyle w:val="SQL-Code-Style"/>
        <w:rPr>
          <w:rFonts w:cs="Courier New"/>
        </w:rPr>
      </w:pPr>
    </w:p>
    <w:p w14:paraId="1FEF9A7F" w14:textId="657207C0" w:rsidR="00AE765B" w:rsidRPr="00570E89" w:rsidRDefault="0094515A" w:rsidP="0094515A">
      <w:pPr>
        <w:pStyle w:val="IM-Sub-Question-Answer"/>
        <w:jc w:val="center"/>
      </w:pPr>
      <w:r>
        <w:rPr>
          <w:noProof/>
        </w:rPr>
        <w:drawing>
          <wp:inline distT="0" distB="0" distL="0" distR="0" wp14:anchorId="1CC7422E" wp14:editId="77777B8E">
            <wp:extent cx="4436828" cy="785148"/>
            <wp:effectExtent l="0" t="0" r="1905" b="0"/>
            <wp:docPr id="37935" name="Picture 3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593688" cy="812906"/>
                    </a:xfrm>
                    <a:prstGeom prst="rect">
                      <a:avLst/>
                    </a:prstGeom>
                  </pic:spPr>
                </pic:pic>
              </a:graphicData>
            </a:graphic>
          </wp:inline>
        </w:drawing>
      </w:r>
    </w:p>
    <w:p w14:paraId="4606AE83" w14:textId="77777777" w:rsidR="00AE765B" w:rsidRDefault="00AE765B" w:rsidP="00970BB7">
      <w:pPr>
        <w:pStyle w:val="IM-Review-Question-Sub-Question"/>
        <w:numPr>
          <w:ilvl w:val="0"/>
          <w:numId w:val="11"/>
        </w:numPr>
        <w:spacing w:line="240" w:lineRule="auto"/>
      </w:pPr>
      <w:r>
        <w:t>The average ChangeClose grouped by TYear.  Show TYear.</w:t>
      </w:r>
    </w:p>
    <w:p w14:paraId="0961B029" w14:textId="77777777" w:rsidR="00AE765B" w:rsidRPr="00892E9F" w:rsidRDefault="00AE765B" w:rsidP="00970BB7">
      <w:pPr>
        <w:pStyle w:val="IM-Sub-Question-Answer"/>
        <w:spacing w:after="120"/>
      </w:pPr>
      <w:r>
        <w:t>Since TYear is being displayed, it makes sense to sort the results by TYear although this is not explicitly stated in the question.</w:t>
      </w:r>
    </w:p>
    <w:p w14:paraId="03AFBCD6" w14:textId="67E0DA2E" w:rsidR="00AE765B" w:rsidRDefault="00AE765B" w:rsidP="00970BB7">
      <w:pPr>
        <w:pStyle w:val="IM-Answer"/>
        <w:spacing w:after="120"/>
        <w:ind w:left="1080"/>
      </w:pPr>
      <w:r>
        <w:t xml:space="preserve">Solutions to Project Questions </w:t>
      </w:r>
      <w:r w:rsidR="00975556">
        <w:t>2.66.A – 2.66.H</w:t>
      </w:r>
      <w:r w:rsidR="00767CAD">
        <w:t xml:space="preserve"> </w:t>
      </w:r>
      <w:r>
        <w:t xml:space="preserve">are contained in the Microsoft Access database </w:t>
      </w:r>
      <w:r>
        <w:rPr>
          <w:i/>
        </w:rPr>
        <w:t>DBP</w:t>
      </w:r>
      <w:r w:rsidR="0057009D">
        <w:rPr>
          <w:i/>
        </w:rPr>
        <w:t>-</w:t>
      </w:r>
      <w:r w:rsidR="00983AEB">
        <w:rPr>
          <w:i/>
        </w:rPr>
        <w:t>e13</w:t>
      </w:r>
      <w:r>
        <w:rPr>
          <w:i/>
        </w:rPr>
        <w:t>-IM-</w:t>
      </w:r>
      <w:r w:rsidR="0057009D">
        <w:rPr>
          <w:i/>
        </w:rPr>
        <w:t>CH02-</w:t>
      </w:r>
      <w:r>
        <w:rPr>
          <w:i/>
        </w:rPr>
        <w:t>NDX.accdb</w:t>
      </w:r>
      <w:r>
        <w:t xml:space="preserve"> which is available on the text’s Web site (</w:t>
      </w:r>
      <w:hyperlink r:id="rId167" w:history="1">
        <w:r w:rsidRPr="00AE75CF">
          <w:rPr>
            <w:color w:val="0000FF"/>
            <w:u w:val="single"/>
          </w:rPr>
          <w:t>www.pearsonhighered.com/kroenke</w:t>
        </w:r>
      </w:hyperlink>
      <w:r>
        <w:t>).</w:t>
      </w:r>
    </w:p>
    <w:p w14:paraId="07EC0A1A" w14:textId="77777777" w:rsidR="0057009D" w:rsidRDefault="0057009D" w:rsidP="0057009D">
      <w:pPr>
        <w:pStyle w:val="SQL-Code-Style"/>
        <w:tabs>
          <w:tab w:val="left" w:pos="2520"/>
          <w:tab w:val="left" w:pos="2880"/>
          <w:tab w:val="left" w:pos="3240"/>
          <w:tab w:val="left" w:pos="3600"/>
        </w:tabs>
        <w:ind w:left="1080"/>
      </w:pPr>
      <w:r>
        <w:t>/* *** SQL-Query-2-63-C *** */</w:t>
      </w:r>
    </w:p>
    <w:p w14:paraId="054C4F4E" w14:textId="77777777" w:rsidR="0057009D" w:rsidRDefault="0057009D" w:rsidP="0057009D">
      <w:pPr>
        <w:pStyle w:val="SQL-Code-Style"/>
        <w:tabs>
          <w:tab w:val="left" w:pos="2520"/>
          <w:tab w:val="left" w:pos="2880"/>
          <w:tab w:val="left" w:pos="3240"/>
          <w:tab w:val="left" w:pos="3600"/>
        </w:tabs>
        <w:ind w:left="1080"/>
      </w:pPr>
    </w:p>
    <w:p w14:paraId="5B8B1E3A" w14:textId="77777777" w:rsidR="00AE765B" w:rsidRDefault="00AE765B" w:rsidP="0057009D">
      <w:pPr>
        <w:pStyle w:val="SQL-Code-Style"/>
        <w:tabs>
          <w:tab w:val="left" w:pos="2520"/>
          <w:tab w:val="left" w:pos="2880"/>
          <w:tab w:val="left" w:pos="3240"/>
          <w:tab w:val="left" w:pos="3600"/>
        </w:tabs>
        <w:ind w:left="1080"/>
      </w:pPr>
      <w:r>
        <w:t xml:space="preserve">SELECT </w:t>
      </w:r>
      <w:r>
        <w:tab/>
      </w:r>
      <w:r w:rsidR="0057009D">
        <w:tab/>
      </w:r>
      <w:r>
        <w:t>TYear, AVG (ChangeClose) AS AverageChangeClose</w:t>
      </w:r>
    </w:p>
    <w:p w14:paraId="03138E6F" w14:textId="77777777" w:rsidR="00AE765B" w:rsidRDefault="00AE765B" w:rsidP="0057009D">
      <w:pPr>
        <w:pStyle w:val="SQL-Code-Style"/>
        <w:tabs>
          <w:tab w:val="left" w:pos="2520"/>
          <w:tab w:val="left" w:pos="2880"/>
          <w:tab w:val="left" w:pos="3240"/>
          <w:tab w:val="left" w:pos="3600"/>
        </w:tabs>
        <w:ind w:left="1080"/>
      </w:pPr>
      <w:r>
        <w:t xml:space="preserve">FROM </w:t>
      </w:r>
      <w:r>
        <w:tab/>
      </w:r>
      <w:r>
        <w:tab/>
      </w:r>
      <w:r w:rsidR="0057009D">
        <w:tab/>
      </w:r>
      <w:r>
        <w:t>NDX</w:t>
      </w:r>
    </w:p>
    <w:p w14:paraId="204BF95D" w14:textId="77777777" w:rsidR="00AE765B" w:rsidRDefault="00AE765B" w:rsidP="0057009D">
      <w:pPr>
        <w:pStyle w:val="SQL-Code-Style"/>
        <w:tabs>
          <w:tab w:val="left" w:pos="2520"/>
          <w:tab w:val="left" w:pos="2880"/>
          <w:tab w:val="left" w:pos="3240"/>
          <w:tab w:val="left" w:pos="3600"/>
        </w:tabs>
        <w:ind w:left="1080"/>
      </w:pPr>
      <w:r>
        <w:t>GROUP BY</w:t>
      </w:r>
      <w:r>
        <w:tab/>
      </w:r>
      <w:r w:rsidR="0057009D">
        <w:tab/>
      </w:r>
      <w:r>
        <w:t>TYear</w:t>
      </w:r>
    </w:p>
    <w:p w14:paraId="1DAA31BE" w14:textId="77777777" w:rsidR="00AE765B" w:rsidRDefault="00AE765B" w:rsidP="0057009D">
      <w:pPr>
        <w:pStyle w:val="SQL-Code-Style"/>
        <w:tabs>
          <w:tab w:val="left" w:pos="2520"/>
          <w:tab w:val="left" w:pos="2880"/>
          <w:tab w:val="left" w:pos="3240"/>
          <w:tab w:val="left" w:pos="3600"/>
        </w:tabs>
        <w:ind w:left="1080"/>
        <w:rPr>
          <w:rFonts w:cs="Courier New"/>
        </w:rPr>
      </w:pPr>
      <w:r>
        <w:t xml:space="preserve">ORDER BY </w:t>
      </w:r>
      <w:r w:rsidR="0057009D">
        <w:tab/>
      </w:r>
      <w:r>
        <w:t>TYear;</w:t>
      </w:r>
    </w:p>
    <w:p w14:paraId="2542FF0C" w14:textId="77777777" w:rsidR="00AE765B" w:rsidRDefault="00AE765B" w:rsidP="005B1382">
      <w:pPr>
        <w:pStyle w:val="SQL-Code-Style"/>
        <w:rPr>
          <w:rFonts w:cs="Courier New"/>
        </w:rPr>
      </w:pPr>
    </w:p>
    <w:p w14:paraId="163F2B9B" w14:textId="3AB18D3F" w:rsidR="00AE765B" w:rsidRPr="00570E89" w:rsidRDefault="0094515A" w:rsidP="00892E9F">
      <w:pPr>
        <w:pStyle w:val="IM-Sub-Question-Answer"/>
        <w:jc w:val="center"/>
      </w:pPr>
      <w:r>
        <w:rPr>
          <w:noProof/>
        </w:rPr>
        <w:drawing>
          <wp:inline distT="0" distB="0" distL="0" distR="0" wp14:anchorId="51878BD7" wp14:editId="391D78D6">
            <wp:extent cx="2393343" cy="2953617"/>
            <wp:effectExtent l="0" t="0" r="6985" b="0"/>
            <wp:docPr id="37937" name="Picture 3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398078" cy="2959460"/>
                    </a:xfrm>
                    <a:prstGeom prst="rect">
                      <a:avLst/>
                    </a:prstGeom>
                  </pic:spPr>
                </pic:pic>
              </a:graphicData>
            </a:graphic>
          </wp:inline>
        </w:drawing>
      </w:r>
    </w:p>
    <w:p w14:paraId="10788E49" w14:textId="77777777" w:rsidR="00AE765B" w:rsidRPr="009A282B" w:rsidRDefault="00AE765B" w:rsidP="005D3802">
      <w:pPr>
        <w:pStyle w:val="IM-Review-Question-Sub-Question"/>
        <w:numPr>
          <w:ilvl w:val="0"/>
          <w:numId w:val="11"/>
        </w:numPr>
        <w:spacing w:after="240" w:line="240" w:lineRule="auto"/>
      </w:pPr>
      <w:r w:rsidRPr="009A282B">
        <w:lastRenderedPageBreak/>
        <w:t>The average ChangeClose grouped by TYear and TMonth.  Show TYear and TMonth.</w:t>
      </w:r>
    </w:p>
    <w:p w14:paraId="7BF74A1A" w14:textId="77777777" w:rsidR="00AE765B" w:rsidRPr="00892E9F" w:rsidRDefault="00AE765B" w:rsidP="00892E9F">
      <w:pPr>
        <w:pStyle w:val="IM-Sub-Question-Answer"/>
      </w:pPr>
      <w:r>
        <w:t>Since TYear and TMonth are being displayed, it makes sense to sort the results by TYear and TMonth although this is not explicitly stated in the question.</w:t>
      </w:r>
    </w:p>
    <w:p w14:paraId="58E2C181" w14:textId="381EFBCA" w:rsidR="00AE765B" w:rsidRDefault="00AE765B" w:rsidP="001A618F">
      <w:pPr>
        <w:pStyle w:val="IM-Answer"/>
        <w:ind w:left="1080"/>
      </w:pPr>
      <w:r>
        <w:t xml:space="preserve">Solutions to Project Questions </w:t>
      </w:r>
      <w:r w:rsidR="00975556">
        <w:t>2.66.A – 2.66.H</w:t>
      </w:r>
      <w:r w:rsidR="00767CAD">
        <w:t xml:space="preserve"> </w:t>
      </w:r>
      <w:r>
        <w:t xml:space="preserve">are contained in the Microsoft Access database </w:t>
      </w:r>
      <w:r>
        <w:rPr>
          <w:i/>
        </w:rPr>
        <w:t>DBP</w:t>
      </w:r>
      <w:r w:rsidR="00970BB7">
        <w:rPr>
          <w:i/>
        </w:rPr>
        <w:t>-</w:t>
      </w:r>
      <w:r w:rsidR="00983AEB">
        <w:rPr>
          <w:i/>
        </w:rPr>
        <w:t>e13</w:t>
      </w:r>
      <w:r>
        <w:rPr>
          <w:i/>
        </w:rPr>
        <w:t>-IM-</w:t>
      </w:r>
      <w:r w:rsidR="00970BB7">
        <w:rPr>
          <w:i/>
        </w:rPr>
        <w:t>CH02-</w:t>
      </w:r>
      <w:r>
        <w:rPr>
          <w:i/>
        </w:rPr>
        <w:t>NDX.accdb</w:t>
      </w:r>
      <w:r>
        <w:t xml:space="preserve"> which is available on the text’s Web site (</w:t>
      </w:r>
      <w:hyperlink r:id="rId169" w:history="1">
        <w:r w:rsidRPr="00AE75CF">
          <w:rPr>
            <w:color w:val="0000FF"/>
            <w:u w:val="single"/>
          </w:rPr>
          <w:t>www.pearsonhighered.com/kroenke</w:t>
        </w:r>
      </w:hyperlink>
      <w:r>
        <w:t>).</w:t>
      </w:r>
    </w:p>
    <w:p w14:paraId="0E2647A9" w14:textId="77777777" w:rsidR="00970BB7" w:rsidRDefault="00970BB7" w:rsidP="00970BB7">
      <w:pPr>
        <w:pStyle w:val="SQL-Code-Style"/>
        <w:tabs>
          <w:tab w:val="left" w:pos="2520"/>
          <w:tab w:val="left" w:pos="2880"/>
          <w:tab w:val="left" w:pos="3240"/>
          <w:tab w:val="left" w:pos="3600"/>
        </w:tabs>
        <w:ind w:left="1080"/>
      </w:pPr>
      <w:r>
        <w:t>/* *** SQL-Query-2-63-D-A *** */</w:t>
      </w:r>
    </w:p>
    <w:p w14:paraId="6D97D10B" w14:textId="77777777" w:rsidR="00970BB7" w:rsidRDefault="00970BB7" w:rsidP="00970BB7">
      <w:pPr>
        <w:pStyle w:val="SQL-Code-Style"/>
        <w:tabs>
          <w:tab w:val="left" w:pos="2520"/>
          <w:tab w:val="left" w:pos="2880"/>
          <w:tab w:val="left" w:pos="3240"/>
          <w:tab w:val="left" w:pos="3600"/>
        </w:tabs>
        <w:ind w:left="1080"/>
      </w:pPr>
    </w:p>
    <w:p w14:paraId="743B8B1A" w14:textId="77777777" w:rsidR="00AE765B" w:rsidRDefault="00AE765B" w:rsidP="00A00E7C">
      <w:pPr>
        <w:pStyle w:val="SQL-Code-Style"/>
        <w:ind w:left="1080"/>
      </w:pPr>
      <w:r>
        <w:t xml:space="preserve">SELECT </w:t>
      </w:r>
      <w:r>
        <w:tab/>
        <w:t>TYear, TMonth,</w:t>
      </w:r>
    </w:p>
    <w:p w14:paraId="2B546B3E" w14:textId="77777777" w:rsidR="00AE765B" w:rsidRDefault="00AE765B" w:rsidP="00A00E7C">
      <w:pPr>
        <w:pStyle w:val="SQL-Code-Style"/>
        <w:ind w:left="1080"/>
      </w:pPr>
      <w:r>
        <w:tab/>
      </w:r>
      <w:r>
        <w:tab/>
      </w:r>
      <w:r>
        <w:tab/>
        <w:t>AVG (ChangeClose) AS AverageChangeClose</w:t>
      </w:r>
    </w:p>
    <w:p w14:paraId="60A2FAAB" w14:textId="77777777" w:rsidR="00AE765B" w:rsidRDefault="00AE765B" w:rsidP="00A00E7C">
      <w:pPr>
        <w:pStyle w:val="SQL-Code-Style"/>
        <w:ind w:left="1080"/>
      </w:pPr>
      <w:r>
        <w:t xml:space="preserve">FROM </w:t>
      </w:r>
      <w:r>
        <w:tab/>
      </w:r>
      <w:r>
        <w:tab/>
        <w:t>NDX</w:t>
      </w:r>
    </w:p>
    <w:p w14:paraId="67776775" w14:textId="77777777" w:rsidR="00AE765B" w:rsidRDefault="00AE765B" w:rsidP="00A00E7C">
      <w:pPr>
        <w:pStyle w:val="SQL-Code-Style"/>
        <w:ind w:left="1080"/>
      </w:pPr>
      <w:r>
        <w:t>GROUP BY</w:t>
      </w:r>
      <w:r>
        <w:tab/>
        <w:t>TYear, TMonth</w:t>
      </w:r>
    </w:p>
    <w:p w14:paraId="6AC8DE93" w14:textId="77777777" w:rsidR="00AE765B" w:rsidRDefault="00AE765B" w:rsidP="00A00E7C">
      <w:pPr>
        <w:pStyle w:val="SQL-Code-Style"/>
        <w:ind w:left="1080"/>
      </w:pPr>
      <w:r>
        <w:t>ORDER BY TYear, TMonth;</w:t>
      </w:r>
    </w:p>
    <w:p w14:paraId="370F9CE6" w14:textId="77777777" w:rsidR="00AE765B" w:rsidRDefault="00AE765B" w:rsidP="00892E9F">
      <w:pPr>
        <w:pStyle w:val="SQL-Code-Style"/>
        <w:rPr>
          <w:rFonts w:cs="Courier New"/>
        </w:rPr>
      </w:pPr>
    </w:p>
    <w:p w14:paraId="6D02E1D1" w14:textId="77C0EF62" w:rsidR="00AE765B" w:rsidRDefault="00432C3E" w:rsidP="00B00A6E">
      <w:pPr>
        <w:pStyle w:val="IM-Sub-Question-Answer"/>
        <w:jc w:val="center"/>
      </w:pPr>
      <w:r>
        <w:rPr>
          <w:noProof/>
        </w:rPr>
        <w:drawing>
          <wp:inline distT="0" distB="0" distL="0" distR="0" wp14:anchorId="05BD4808" wp14:editId="498112F4">
            <wp:extent cx="3866667" cy="4609524"/>
            <wp:effectExtent l="0" t="0" r="635" b="635"/>
            <wp:docPr id="37939" name="Picture 3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866667" cy="4609524"/>
                    </a:xfrm>
                    <a:prstGeom prst="rect">
                      <a:avLst/>
                    </a:prstGeom>
                  </pic:spPr>
                </pic:pic>
              </a:graphicData>
            </a:graphic>
          </wp:inline>
        </w:drawing>
      </w:r>
      <w:r w:rsidR="00AE765B">
        <w:rPr>
          <w:noProof/>
        </w:rPr>
        <w:t xml:space="preserve"> </w:t>
      </w:r>
    </w:p>
    <w:p w14:paraId="229E0CF5" w14:textId="77777777" w:rsidR="0065056C" w:rsidRDefault="00AE765B" w:rsidP="00570E89">
      <w:pPr>
        <w:pStyle w:val="IM-Sub-Question-Answer"/>
      </w:pPr>
      <w:r>
        <w:br w:type="page"/>
      </w:r>
      <w:r>
        <w:lastRenderedPageBreak/>
        <w:t>Unfortunately, the table NDX does not contain a numeric value of the month, so in order to sort the months correctly, we need a TMonthNumber which has a column containing a representative number for each month (January = 1, February = 2, etc.)</w:t>
      </w:r>
    </w:p>
    <w:p w14:paraId="2463DA90" w14:textId="77777777" w:rsidR="0065056C" w:rsidRDefault="0065056C" w:rsidP="00570E89">
      <w:pPr>
        <w:pStyle w:val="IM-Sub-Question-Answer"/>
      </w:pPr>
      <w:r>
        <w:t>Although the SQL DDL and DML for doing this is not covered until</w:t>
      </w:r>
      <w:r w:rsidR="008406BC">
        <w:t xml:space="preserve"> Chapter 7, t</w:t>
      </w:r>
      <w:r>
        <w:t>his is a good exercise in adding a column to an existing table, and you may want to show this to you</w:t>
      </w:r>
      <w:r w:rsidR="009A3C1D">
        <w:t>r</w:t>
      </w:r>
      <w:r>
        <w:t xml:space="preserve"> students at this time. </w:t>
      </w:r>
    </w:p>
    <w:p w14:paraId="25C48BB3" w14:textId="77777777" w:rsidR="00970BB7" w:rsidRDefault="00970BB7" w:rsidP="00570E89">
      <w:pPr>
        <w:pStyle w:val="IM-Sub-Question-Answer"/>
      </w:pPr>
      <w:r>
        <w:t>We can create this column as follows</w:t>
      </w:r>
      <w:r w:rsidR="00B55D39">
        <w:t xml:space="preserve"> (note that Microsoft Access can only run one SQL command at a time!)</w:t>
      </w:r>
      <w:r>
        <w:t>:</w:t>
      </w:r>
    </w:p>
    <w:p w14:paraId="00300D26" w14:textId="77777777" w:rsidR="00970BB7" w:rsidRDefault="00970BB7" w:rsidP="00970BB7">
      <w:pPr>
        <w:pStyle w:val="SQL-Code-Style"/>
        <w:tabs>
          <w:tab w:val="left" w:pos="2520"/>
          <w:tab w:val="left" w:pos="2880"/>
          <w:tab w:val="left" w:pos="3240"/>
          <w:tab w:val="left" w:pos="3600"/>
        </w:tabs>
        <w:ind w:left="1080"/>
      </w:pPr>
      <w:r>
        <w:t>/* *** SQL-ALTER-TABLE-2-63-D *** */</w:t>
      </w:r>
    </w:p>
    <w:p w14:paraId="4E752A58" w14:textId="77777777" w:rsidR="00970BB7" w:rsidRDefault="00970BB7" w:rsidP="00970BB7">
      <w:pPr>
        <w:pStyle w:val="SQL-Code-Style"/>
        <w:tabs>
          <w:tab w:val="left" w:pos="2520"/>
          <w:tab w:val="left" w:pos="2880"/>
          <w:tab w:val="left" w:pos="3240"/>
          <w:tab w:val="left" w:pos="3600"/>
        </w:tabs>
        <w:ind w:left="1080"/>
      </w:pPr>
    </w:p>
    <w:p w14:paraId="7FE64D01" w14:textId="77777777" w:rsidR="0065056C" w:rsidRDefault="0065056C" w:rsidP="00970BB7">
      <w:pPr>
        <w:pStyle w:val="SQL-Code-Style"/>
        <w:ind w:left="1080"/>
        <w:rPr>
          <w:rFonts w:cs="Courier New"/>
        </w:rPr>
      </w:pPr>
      <w:r>
        <w:rPr>
          <w:rFonts w:cs="Courier New"/>
        </w:rPr>
        <w:t>ALTER TABLE NDX</w:t>
      </w:r>
    </w:p>
    <w:p w14:paraId="41252230" w14:textId="77777777" w:rsidR="0065056C" w:rsidRDefault="0065056C" w:rsidP="00970BB7">
      <w:pPr>
        <w:pStyle w:val="SQL-Code-Style"/>
        <w:ind w:left="1080"/>
        <w:rPr>
          <w:rFonts w:cs="Courier New"/>
        </w:rPr>
      </w:pPr>
      <w:r>
        <w:rPr>
          <w:rFonts w:cs="Courier New"/>
        </w:rPr>
        <w:tab/>
      </w:r>
      <w:r>
        <w:rPr>
          <w:rFonts w:cs="Courier New"/>
        </w:rPr>
        <w:tab/>
        <w:t>ADD COLUMN TMonthNumber Int NULL;</w:t>
      </w:r>
    </w:p>
    <w:p w14:paraId="489D6AF9" w14:textId="77777777" w:rsidR="0065056C" w:rsidRDefault="0065056C" w:rsidP="00970BB7">
      <w:pPr>
        <w:pStyle w:val="SQL-Code-Style"/>
        <w:ind w:left="1080"/>
        <w:rPr>
          <w:rFonts w:cs="Courier New"/>
        </w:rPr>
      </w:pPr>
    </w:p>
    <w:p w14:paraId="5A1D9CA3" w14:textId="77777777" w:rsidR="0065056C" w:rsidRDefault="0065056C" w:rsidP="0065056C">
      <w:pPr>
        <w:pStyle w:val="SQL-Code-Style"/>
        <w:tabs>
          <w:tab w:val="left" w:pos="2520"/>
          <w:tab w:val="left" w:pos="2880"/>
          <w:tab w:val="left" w:pos="3240"/>
          <w:tab w:val="left" w:pos="3600"/>
        </w:tabs>
        <w:ind w:left="1080"/>
      </w:pPr>
      <w:r>
        <w:t>/* *** SQL-UPDATES-2-63-D *** */</w:t>
      </w:r>
    </w:p>
    <w:p w14:paraId="3D0EEC50" w14:textId="77777777" w:rsidR="0065056C" w:rsidRDefault="0065056C" w:rsidP="00970BB7">
      <w:pPr>
        <w:pStyle w:val="SQL-Code-Style"/>
        <w:ind w:left="1080"/>
        <w:rPr>
          <w:rFonts w:cs="Courier New"/>
        </w:rPr>
      </w:pPr>
    </w:p>
    <w:p w14:paraId="008C7D67" w14:textId="77777777" w:rsidR="0065056C" w:rsidRDefault="0065056C" w:rsidP="00970BB7">
      <w:pPr>
        <w:pStyle w:val="SQL-Code-Style"/>
        <w:ind w:left="1080"/>
        <w:rPr>
          <w:rFonts w:cs="Courier New"/>
        </w:rPr>
      </w:pPr>
      <w:r>
        <w:rPr>
          <w:rFonts w:cs="Courier New"/>
        </w:rPr>
        <w:t>UPDATE NDX</w:t>
      </w:r>
    </w:p>
    <w:p w14:paraId="28B37EB5" w14:textId="77777777" w:rsidR="0065056C" w:rsidRDefault="0065056C" w:rsidP="00970BB7">
      <w:pPr>
        <w:pStyle w:val="SQL-Code-Style"/>
        <w:ind w:left="1080"/>
        <w:rPr>
          <w:rFonts w:cs="Courier New"/>
        </w:rPr>
      </w:pPr>
      <w:r>
        <w:rPr>
          <w:rFonts w:cs="Courier New"/>
        </w:rPr>
        <w:tab/>
      </w:r>
      <w:r>
        <w:rPr>
          <w:rFonts w:cs="Courier New"/>
        </w:rPr>
        <w:tab/>
        <w:t>SET</w:t>
      </w:r>
      <w:r>
        <w:rPr>
          <w:rFonts w:cs="Courier New"/>
        </w:rPr>
        <w:tab/>
        <w:t>TMonthNumber = 1</w:t>
      </w:r>
    </w:p>
    <w:p w14:paraId="0910B8A1" w14:textId="77777777" w:rsidR="0065056C" w:rsidRDefault="0065056C" w:rsidP="00970BB7">
      <w:pPr>
        <w:pStyle w:val="SQL-Code-Style"/>
        <w:ind w:left="1080"/>
        <w:rPr>
          <w:rFonts w:cs="Courier New"/>
        </w:rPr>
      </w:pPr>
      <w:r>
        <w:rPr>
          <w:rFonts w:cs="Courier New"/>
        </w:rPr>
        <w:tab/>
      </w:r>
      <w:r>
        <w:rPr>
          <w:rFonts w:cs="Courier New"/>
        </w:rPr>
        <w:tab/>
        <w:t>WHERE</w:t>
      </w:r>
      <w:r>
        <w:rPr>
          <w:rFonts w:cs="Courier New"/>
        </w:rPr>
        <w:tab/>
        <w:t>TMonth = 'January';</w:t>
      </w:r>
    </w:p>
    <w:p w14:paraId="6187B36B" w14:textId="77777777" w:rsidR="0065056C" w:rsidRDefault="0065056C" w:rsidP="00970BB7">
      <w:pPr>
        <w:pStyle w:val="SQL-Code-Style"/>
        <w:ind w:left="1080"/>
        <w:rPr>
          <w:rFonts w:cs="Courier New"/>
        </w:rPr>
      </w:pPr>
    </w:p>
    <w:p w14:paraId="2DFAF789" w14:textId="77777777" w:rsidR="0065056C" w:rsidRDefault="0065056C" w:rsidP="0065056C">
      <w:pPr>
        <w:pStyle w:val="SQL-Code-Style"/>
        <w:ind w:left="1080"/>
        <w:rPr>
          <w:rFonts w:cs="Courier New"/>
        </w:rPr>
      </w:pPr>
      <w:r>
        <w:rPr>
          <w:rFonts w:cs="Courier New"/>
        </w:rPr>
        <w:t>UPDATE NDX</w:t>
      </w:r>
    </w:p>
    <w:p w14:paraId="0FF714E5" w14:textId="77777777" w:rsidR="0065056C" w:rsidRDefault="0065056C" w:rsidP="0065056C">
      <w:pPr>
        <w:pStyle w:val="SQL-Code-Style"/>
        <w:ind w:left="1080"/>
        <w:rPr>
          <w:rFonts w:cs="Courier New"/>
        </w:rPr>
      </w:pPr>
      <w:r>
        <w:rPr>
          <w:rFonts w:cs="Courier New"/>
        </w:rPr>
        <w:tab/>
      </w:r>
      <w:r>
        <w:rPr>
          <w:rFonts w:cs="Courier New"/>
        </w:rPr>
        <w:tab/>
        <w:t>SET</w:t>
      </w:r>
      <w:r>
        <w:rPr>
          <w:rFonts w:cs="Courier New"/>
        </w:rPr>
        <w:tab/>
        <w:t>TMonthNumber = 2</w:t>
      </w:r>
    </w:p>
    <w:p w14:paraId="14E94BAB" w14:textId="77777777" w:rsidR="0065056C" w:rsidRDefault="0065056C" w:rsidP="0065056C">
      <w:pPr>
        <w:pStyle w:val="SQL-Code-Style"/>
        <w:ind w:left="1080"/>
        <w:rPr>
          <w:rFonts w:cs="Courier New"/>
        </w:rPr>
      </w:pPr>
      <w:r>
        <w:rPr>
          <w:rFonts w:cs="Courier New"/>
        </w:rPr>
        <w:tab/>
      </w:r>
      <w:r>
        <w:rPr>
          <w:rFonts w:cs="Courier New"/>
        </w:rPr>
        <w:tab/>
        <w:t>WHERE</w:t>
      </w:r>
      <w:r>
        <w:rPr>
          <w:rFonts w:cs="Courier New"/>
        </w:rPr>
        <w:tab/>
        <w:t>TMonth = 'February';</w:t>
      </w:r>
    </w:p>
    <w:p w14:paraId="5508949E" w14:textId="77777777" w:rsidR="0065056C" w:rsidRDefault="0065056C" w:rsidP="0065056C">
      <w:pPr>
        <w:pStyle w:val="SQL-Code-Style"/>
        <w:ind w:left="1080"/>
        <w:rPr>
          <w:rFonts w:cs="Courier New"/>
        </w:rPr>
      </w:pPr>
    </w:p>
    <w:p w14:paraId="453A65C3" w14:textId="77777777" w:rsidR="0065056C" w:rsidRDefault="0065056C" w:rsidP="0065056C">
      <w:pPr>
        <w:pStyle w:val="SQL-Code-Style"/>
        <w:ind w:left="1080"/>
        <w:rPr>
          <w:rFonts w:cs="Courier New"/>
        </w:rPr>
      </w:pPr>
      <w:r>
        <w:rPr>
          <w:rFonts w:cs="Courier New"/>
        </w:rPr>
        <w:t>UPDATE NDX</w:t>
      </w:r>
    </w:p>
    <w:p w14:paraId="6C5EC70C" w14:textId="77777777" w:rsidR="0065056C" w:rsidRDefault="0065056C" w:rsidP="0065056C">
      <w:pPr>
        <w:pStyle w:val="SQL-Code-Style"/>
        <w:ind w:left="1080"/>
        <w:rPr>
          <w:rFonts w:cs="Courier New"/>
        </w:rPr>
      </w:pPr>
      <w:r>
        <w:rPr>
          <w:rFonts w:cs="Courier New"/>
        </w:rPr>
        <w:tab/>
      </w:r>
      <w:r>
        <w:rPr>
          <w:rFonts w:cs="Courier New"/>
        </w:rPr>
        <w:tab/>
        <w:t>SET</w:t>
      </w:r>
      <w:r>
        <w:rPr>
          <w:rFonts w:cs="Courier New"/>
        </w:rPr>
        <w:tab/>
        <w:t>TMonthNumber = 3</w:t>
      </w:r>
    </w:p>
    <w:p w14:paraId="0B071611" w14:textId="77777777" w:rsidR="0065056C" w:rsidRDefault="0065056C" w:rsidP="0065056C">
      <w:pPr>
        <w:pStyle w:val="SQL-Code-Style"/>
        <w:ind w:left="1080"/>
        <w:rPr>
          <w:rFonts w:cs="Courier New"/>
        </w:rPr>
      </w:pPr>
      <w:r>
        <w:rPr>
          <w:rFonts w:cs="Courier New"/>
        </w:rPr>
        <w:tab/>
      </w:r>
      <w:r>
        <w:rPr>
          <w:rFonts w:cs="Courier New"/>
        </w:rPr>
        <w:tab/>
        <w:t>WHERE</w:t>
      </w:r>
      <w:r>
        <w:rPr>
          <w:rFonts w:cs="Courier New"/>
        </w:rPr>
        <w:tab/>
        <w:t>TMonth = 'March';</w:t>
      </w:r>
    </w:p>
    <w:p w14:paraId="29E643A6" w14:textId="77777777" w:rsidR="0065056C" w:rsidRDefault="0065056C" w:rsidP="0065056C">
      <w:pPr>
        <w:pStyle w:val="SQL-Code-Style"/>
        <w:ind w:left="1080"/>
        <w:rPr>
          <w:rFonts w:cs="Courier New"/>
        </w:rPr>
      </w:pPr>
    </w:p>
    <w:p w14:paraId="01BDF6FF" w14:textId="77777777" w:rsidR="0065056C" w:rsidRDefault="0065056C" w:rsidP="00B55D39">
      <w:pPr>
        <w:pStyle w:val="SQL-Code-Style"/>
        <w:ind w:left="1080"/>
        <w:rPr>
          <w:rFonts w:cs="Courier New"/>
        </w:rPr>
      </w:pPr>
      <w:r>
        <w:rPr>
          <w:rFonts w:cs="Courier New"/>
        </w:rPr>
        <w:t>UPDATE NDX</w:t>
      </w:r>
    </w:p>
    <w:p w14:paraId="6FB9573F" w14:textId="77777777" w:rsidR="0065056C" w:rsidRDefault="0065056C" w:rsidP="0065056C">
      <w:pPr>
        <w:pStyle w:val="SQL-Code-Style"/>
        <w:ind w:left="1080"/>
        <w:rPr>
          <w:rFonts w:cs="Courier New"/>
        </w:rPr>
      </w:pPr>
      <w:r>
        <w:rPr>
          <w:rFonts w:cs="Courier New"/>
        </w:rPr>
        <w:tab/>
      </w:r>
      <w:r>
        <w:rPr>
          <w:rFonts w:cs="Courier New"/>
        </w:rPr>
        <w:tab/>
        <w:t>SET</w:t>
      </w:r>
      <w:r>
        <w:rPr>
          <w:rFonts w:cs="Courier New"/>
        </w:rPr>
        <w:tab/>
        <w:t>TMonthNumber = 4</w:t>
      </w:r>
    </w:p>
    <w:p w14:paraId="3454F816" w14:textId="77777777" w:rsidR="0065056C" w:rsidRDefault="0065056C" w:rsidP="0065056C">
      <w:pPr>
        <w:pStyle w:val="SQL-Code-Style"/>
        <w:ind w:left="1080"/>
        <w:rPr>
          <w:rFonts w:cs="Courier New"/>
        </w:rPr>
      </w:pPr>
      <w:r>
        <w:rPr>
          <w:rFonts w:cs="Courier New"/>
        </w:rPr>
        <w:tab/>
      </w:r>
      <w:r>
        <w:rPr>
          <w:rFonts w:cs="Courier New"/>
        </w:rPr>
        <w:tab/>
        <w:t>WHERE</w:t>
      </w:r>
      <w:r>
        <w:rPr>
          <w:rFonts w:cs="Courier New"/>
        </w:rPr>
        <w:tab/>
        <w:t>TMonth = 'April';</w:t>
      </w:r>
    </w:p>
    <w:p w14:paraId="3ABE39A3" w14:textId="77777777" w:rsidR="0065056C" w:rsidRDefault="0065056C" w:rsidP="0065056C">
      <w:pPr>
        <w:pStyle w:val="SQL-Code-Style"/>
        <w:ind w:left="1080"/>
        <w:rPr>
          <w:rFonts w:cs="Courier New"/>
        </w:rPr>
      </w:pPr>
    </w:p>
    <w:p w14:paraId="2EB5ED4B" w14:textId="77777777" w:rsidR="0065056C" w:rsidRDefault="0065056C" w:rsidP="0065056C">
      <w:pPr>
        <w:pStyle w:val="SQL-Code-Style"/>
        <w:ind w:left="1080"/>
        <w:rPr>
          <w:rFonts w:cs="Courier New"/>
        </w:rPr>
      </w:pPr>
      <w:r>
        <w:rPr>
          <w:rFonts w:cs="Courier New"/>
        </w:rPr>
        <w:t>UPDATE NDX</w:t>
      </w:r>
    </w:p>
    <w:p w14:paraId="145D303D" w14:textId="77777777" w:rsidR="0065056C" w:rsidRDefault="0065056C" w:rsidP="0065056C">
      <w:pPr>
        <w:pStyle w:val="SQL-Code-Style"/>
        <w:ind w:left="1080"/>
        <w:rPr>
          <w:rFonts w:cs="Courier New"/>
        </w:rPr>
      </w:pPr>
      <w:r>
        <w:rPr>
          <w:rFonts w:cs="Courier New"/>
        </w:rPr>
        <w:tab/>
      </w:r>
      <w:r>
        <w:rPr>
          <w:rFonts w:cs="Courier New"/>
        </w:rPr>
        <w:tab/>
        <w:t>SET</w:t>
      </w:r>
      <w:r>
        <w:rPr>
          <w:rFonts w:cs="Courier New"/>
        </w:rPr>
        <w:tab/>
        <w:t>TMonthNumber = 5</w:t>
      </w:r>
    </w:p>
    <w:p w14:paraId="56104D68" w14:textId="77777777" w:rsidR="0065056C" w:rsidRDefault="0065056C" w:rsidP="0065056C">
      <w:pPr>
        <w:pStyle w:val="SQL-Code-Style"/>
        <w:ind w:left="1080"/>
        <w:rPr>
          <w:rFonts w:cs="Courier New"/>
        </w:rPr>
      </w:pPr>
      <w:r>
        <w:rPr>
          <w:rFonts w:cs="Courier New"/>
        </w:rPr>
        <w:tab/>
      </w:r>
      <w:r>
        <w:rPr>
          <w:rFonts w:cs="Courier New"/>
        </w:rPr>
        <w:tab/>
        <w:t>WHERE</w:t>
      </w:r>
      <w:r>
        <w:rPr>
          <w:rFonts w:cs="Courier New"/>
        </w:rPr>
        <w:tab/>
        <w:t>TMonth = 'May';</w:t>
      </w:r>
    </w:p>
    <w:p w14:paraId="4A765FEE" w14:textId="77777777" w:rsidR="0065056C" w:rsidRDefault="0065056C" w:rsidP="0065056C">
      <w:pPr>
        <w:pStyle w:val="SQL-Code-Style"/>
        <w:ind w:left="1080"/>
        <w:rPr>
          <w:rFonts w:cs="Courier New"/>
        </w:rPr>
      </w:pPr>
    </w:p>
    <w:p w14:paraId="3A4AFC70" w14:textId="77777777" w:rsidR="0065056C" w:rsidRDefault="0065056C" w:rsidP="0065056C">
      <w:pPr>
        <w:pStyle w:val="SQL-Code-Style"/>
        <w:ind w:left="1080"/>
        <w:rPr>
          <w:rFonts w:cs="Courier New"/>
        </w:rPr>
      </w:pPr>
      <w:r>
        <w:rPr>
          <w:rFonts w:cs="Courier New"/>
        </w:rPr>
        <w:t>UPDATE NDX</w:t>
      </w:r>
    </w:p>
    <w:p w14:paraId="69C31965" w14:textId="77777777" w:rsidR="0065056C" w:rsidRDefault="0065056C" w:rsidP="0065056C">
      <w:pPr>
        <w:pStyle w:val="SQL-Code-Style"/>
        <w:ind w:left="1080"/>
        <w:rPr>
          <w:rFonts w:cs="Courier New"/>
        </w:rPr>
      </w:pPr>
      <w:r>
        <w:rPr>
          <w:rFonts w:cs="Courier New"/>
        </w:rPr>
        <w:tab/>
      </w:r>
      <w:r>
        <w:rPr>
          <w:rFonts w:cs="Courier New"/>
        </w:rPr>
        <w:tab/>
        <w:t>SET</w:t>
      </w:r>
      <w:r>
        <w:rPr>
          <w:rFonts w:cs="Courier New"/>
        </w:rPr>
        <w:tab/>
        <w:t>TMonthNumber = 6</w:t>
      </w:r>
    </w:p>
    <w:p w14:paraId="7CB2272E" w14:textId="77777777" w:rsidR="0065056C" w:rsidRDefault="0065056C" w:rsidP="0065056C">
      <w:pPr>
        <w:pStyle w:val="SQL-Code-Style"/>
        <w:ind w:left="1080"/>
        <w:rPr>
          <w:rFonts w:cs="Courier New"/>
        </w:rPr>
      </w:pPr>
      <w:r>
        <w:rPr>
          <w:rFonts w:cs="Courier New"/>
        </w:rPr>
        <w:tab/>
      </w:r>
      <w:r>
        <w:rPr>
          <w:rFonts w:cs="Courier New"/>
        </w:rPr>
        <w:tab/>
        <w:t>WHERE</w:t>
      </w:r>
      <w:r>
        <w:rPr>
          <w:rFonts w:cs="Courier New"/>
        </w:rPr>
        <w:tab/>
        <w:t>TMonth = '</w:t>
      </w:r>
      <w:r w:rsidR="00B55D39">
        <w:rPr>
          <w:rFonts w:cs="Courier New"/>
        </w:rPr>
        <w:t>June</w:t>
      </w:r>
      <w:r>
        <w:rPr>
          <w:rFonts w:cs="Courier New"/>
        </w:rPr>
        <w:t>';</w:t>
      </w:r>
    </w:p>
    <w:p w14:paraId="59961AB4" w14:textId="77777777" w:rsidR="0065056C" w:rsidRDefault="0065056C" w:rsidP="0065056C">
      <w:pPr>
        <w:pStyle w:val="SQL-Code-Style"/>
        <w:ind w:left="1080"/>
        <w:rPr>
          <w:rFonts w:cs="Courier New"/>
        </w:rPr>
      </w:pPr>
    </w:p>
    <w:p w14:paraId="6E8B4321" w14:textId="77777777" w:rsidR="0065056C" w:rsidRDefault="0065056C" w:rsidP="0065056C">
      <w:pPr>
        <w:pStyle w:val="SQL-Code-Style"/>
        <w:ind w:left="1080"/>
        <w:rPr>
          <w:rFonts w:cs="Courier New"/>
        </w:rPr>
      </w:pPr>
      <w:r>
        <w:rPr>
          <w:rFonts w:cs="Courier New"/>
        </w:rPr>
        <w:t>UPDATE NDX</w:t>
      </w:r>
    </w:p>
    <w:p w14:paraId="6F9B3DB9" w14:textId="77777777" w:rsidR="0065056C" w:rsidRDefault="0065056C" w:rsidP="0065056C">
      <w:pPr>
        <w:pStyle w:val="SQL-Code-Style"/>
        <w:ind w:left="1080"/>
        <w:rPr>
          <w:rFonts w:cs="Courier New"/>
        </w:rPr>
      </w:pPr>
      <w:r>
        <w:rPr>
          <w:rFonts w:cs="Courier New"/>
        </w:rPr>
        <w:tab/>
      </w:r>
      <w:r>
        <w:rPr>
          <w:rFonts w:cs="Courier New"/>
        </w:rPr>
        <w:tab/>
        <w:t>SET</w:t>
      </w:r>
      <w:r>
        <w:rPr>
          <w:rFonts w:cs="Courier New"/>
        </w:rPr>
        <w:tab/>
        <w:t xml:space="preserve">TMonthNumber = </w:t>
      </w:r>
      <w:r w:rsidR="00B55D39">
        <w:rPr>
          <w:rFonts w:cs="Courier New"/>
        </w:rPr>
        <w:t>7</w:t>
      </w:r>
    </w:p>
    <w:p w14:paraId="319BE269" w14:textId="77777777" w:rsidR="0065056C" w:rsidRDefault="0065056C" w:rsidP="0065056C">
      <w:pPr>
        <w:pStyle w:val="SQL-Code-Style"/>
        <w:ind w:left="1080"/>
        <w:rPr>
          <w:rFonts w:cs="Courier New"/>
        </w:rPr>
      </w:pPr>
      <w:r>
        <w:rPr>
          <w:rFonts w:cs="Courier New"/>
        </w:rPr>
        <w:tab/>
      </w:r>
      <w:r>
        <w:rPr>
          <w:rFonts w:cs="Courier New"/>
        </w:rPr>
        <w:tab/>
        <w:t>WHERE</w:t>
      </w:r>
      <w:r>
        <w:rPr>
          <w:rFonts w:cs="Courier New"/>
        </w:rPr>
        <w:tab/>
        <w:t>TMonth = '</w:t>
      </w:r>
      <w:r w:rsidR="00B55D39">
        <w:rPr>
          <w:rFonts w:cs="Courier New"/>
        </w:rPr>
        <w:t>July</w:t>
      </w:r>
      <w:r>
        <w:rPr>
          <w:rFonts w:cs="Courier New"/>
        </w:rPr>
        <w:t>';</w:t>
      </w:r>
    </w:p>
    <w:p w14:paraId="4449A7E4" w14:textId="77777777" w:rsidR="0065056C" w:rsidRDefault="0065056C" w:rsidP="0065056C">
      <w:pPr>
        <w:pStyle w:val="SQL-Code-Style"/>
        <w:ind w:left="1080"/>
        <w:rPr>
          <w:rFonts w:cs="Courier New"/>
        </w:rPr>
      </w:pPr>
    </w:p>
    <w:p w14:paraId="58BAB62F" w14:textId="77777777" w:rsidR="0065056C" w:rsidRDefault="0065056C" w:rsidP="0065056C">
      <w:pPr>
        <w:pStyle w:val="SQL-Code-Style"/>
        <w:ind w:left="1080"/>
        <w:rPr>
          <w:rFonts w:cs="Courier New"/>
        </w:rPr>
      </w:pPr>
      <w:r>
        <w:rPr>
          <w:rFonts w:cs="Courier New"/>
        </w:rPr>
        <w:t>UPDATE NDX</w:t>
      </w:r>
    </w:p>
    <w:p w14:paraId="0DEC198C" w14:textId="77777777" w:rsidR="0065056C" w:rsidRDefault="0065056C" w:rsidP="0065056C">
      <w:pPr>
        <w:pStyle w:val="SQL-Code-Style"/>
        <w:ind w:left="1080"/>
        <w:rPr>
          <w:rFonts w:cs="Courier New"/>
        </w:rPr>
      </w:pPr>
      <w:r>
        <w:rPr>
          <w:rFonts w:cs="Courier New"/>
        </w:rPr>
        <w:tab/>
      </w:r>
      <w:r>
        <w:rPr>
          <w:rFonts w:cs="Courier New"/>
        </w:rPr>
        <w:tab/>
        <w:t>SET</w:t>
      </w:r>
      <w:r>
        <w:rPr>
          <w:rFonts w:cs="Courier New"/>
        </w:rPr>
        <w:tab/>
        <w:t xml:space="preserve">TMonthNumber = </w:t>
      </w:r>
      <w:r w:rsidR="00B55D39">
        <w:rPr>
          <w:rFonts w:cs="Courier New"/>
        </w:rPr>
        <w:t>8</w:t>
      </w:r>
    </w:p>
    <w:p w14:paraId="359CB5A0" w14:textId="77777777" w:rsidR="0065056C" w:rsidRDefault="0065056C" w:rsidP="0065056C">
      <w:pPr>
        <w:pStyle w:val="SQL-Code-Style"/>
        <w:ind w:left="1080"/>
        <w:rPr>
          <w:rFonts w:cs="Courier New"/>
        </w:rPr>
      </w:pPr>
      <w:r>
        <w:rPr>
          <w:rFonts w:cs="Courier New"/>
        </w:rPr>
        <w:tab/>
      </w:r>
      <w:r>
        <w:rPr>
          <w:rFonts w:cs="Courier New"/>
        </w:rPr>
        <w:tab/>
        <w:t>WHERE</w:t>
      </w:r>
      <w:r>
        <w:rPr>
          <w:rFonts w:cs="Courier New"/>
        </w:rPr>
        <w:tab/>
        <w:t>TMonth = 'A</w:t>
      </w:r>
      <w:r w:rsidR="00B55D39">
        <w:rPr>
          <w:rFonts w:cs="Courier New"/>
        </w:rPr>
        <w:t>ugust</w:t>
      </w:r>
      <w:r>
        <w:rPr>
          <w:rFonts w:cs="Courier New"/>
        </w:rPr>
        <w:t>';</w:t>
      </w:r>
    </w:p>
    <w:p w14:paraId="57F08394" w14:textId="77777777" w:rsidR="0065056C" w:rsidRDefault="0065056C" w:rsidP="0065056C">
      <w:pPr>
        <w:pStyle w:val="SQL-Code-Style"/>
        <w:ind w:left="1080"/>
        <w:rPr>
          <w:rFonts w:cs="Courier New"/>
        </w:rPr>
      </w:pPr>
    </w:p>
    <w:p w14:paraId="40F4B768" w14:textId="77777777" w:rsidR="00B55D39" w:rsidRDefault="00B55D39" w:rsidP="00B55D39">
      <w:pPr>
        <w:pStyle w:val="SQL-Code-Style"/>
        <w:ind w:left="1080"/>
        <w:rPr>
          <w:rFonts w:cs="Courier New"/>
        </w:rPr>
      </w:pPr>
      <w:r>
        <w:rPr>
          <w:rFonts w:cs="Courier New"/>
        </w:rPr>
        <w:t>UPDATE NDX</w:t>
      </w:r>
    </w:p>
    <w:p w14:paraId="072CE72D" w14:textId="77777777" w:rsidR="00B55D39" w:rsidRDefault="00B55D39" w:rsidP="00B55D39">
      <w:pPr>
        <w:pStyle w:val="SQL-Code-Style"/>
        <w:ind w:left="1080"/>
        <w:rPr>
          <w:rFonts w:cs="Courier New"/>
        </w:rPr>
      </w:pPr>
      <w:r>
        <w:rPr>
          <w:rFonts w:cs="Courier New"/>
        </w:rPr>
        <w:tab/>
      </w:r>
      <w:r>
        <w:rPr>
          <w:rFonts w:cs="Courier New"/>
        </w:rPr>
        <w:tab/>
        <w:t>SET</w:t>
      </w:r>
      <w:r>
        <w:rPr>
          <w:rFonts w:cs="Courier New"/>
        </w:rPr>
        <w:tab/>
        <w:t>TMonthNumber = 9</w:t>
      </w:r>
    </w:p>
    <w:p w14:paraId="60AD6D62" w14:textId="77777777" w:rsidR="00B55D39" w:rsidRDefault="00B55D39" w:rsidP="00B55D39">
      <w:pPr>
        <w:pStyle w:val="SQL-Code-Style"/>
        <w:ind w:left="1080"/>
        <w:rPr>
          <w:rFonts w:cs="Courier New"/>
        </w:rPr>
      </w:pPr>
      <w:r>
        <w:rPr>
          <w:rFonts w:cs="Courier New"/>
        </w:rPr>
        <w:tab/>
      </w:r>
      <w:r>
        <w:rPr>
          <w:rFonts w:cs="Courier New"/>
        </w:rPr>
        <w:tab/>
        <w:t>WHERE</w:t>
      </w:r>
      <w:r>
        <w:rPr>
          <w:rFonts w:cs="Courier New"/>
        </w:rPr>
        <w:tab/>
        <w:t>TMonth = 'September';</w:t>
      </w:r>
    </w:p>
    <w:p w14:paraId="784A1FBD" w14:textId="77777777" w:rsidR="0065056C" w:rsidRDefault="0065056C" w:rsidP="0065056C">
      <w:pPr>
        <w:pStyle w:val="SQL-Code-Style"/>
        <w:ind w:left="1080"/>
        <w:rPr>
          <w:rFonts w:cs="Courier New"/>
        </w:rPr>
      </w:pPr>
    </w:p>
    <w:p w14:paraId="4EB09F61" w14:textId="77777777" w:rsidR="00B55D39" w:rsidRDefault="00B55D39">
      <w:pPr>
        <w:rPr>
          <w:rFonts w:ascii="Courier New" w:hAnsi="Courier New" w:cs="Courier New"/>
          <w:sz w:val="20"/>
          <w:szCs w:val="20"/>
        </w:rPr>
      </w:pPr>
      <w:r>
        <w:rPr>
          <w:rFonts w:cs="Courier New"/>
        </w:rPr>
        <w:br w:type="page"/>
      </w:r>
    </w:p>
    <w:p w14:paraId="68DF20AE" w14:textId="77777777" w:rsidR="00B55D39" w:rsidRDefault="00B55D39" w:rsidP="00B55D39">
      <w:pPr>
        <w:pStyle w:val="SQL-Code-Style"/>
        <w:ind w:left="1080"/>
        <w:rPr>
          <w:rFonts w:cs="Courier New"/>
        </w:rPr>
      </w:pPr>
      <w:r>
        <w:rPr>
          <w:rFonts w:cs="Courier New"/>
        </w:rPr>
        <w:lastRenderedPageBreak/>
        <w:t>UPDATE NDX</w:t>
      </w:r>
    </w:p>
    <w:p w14:paraId="52F5A840" w14:textId="77777777" w:rsidR="00B55D39" w:rsidRDefault="00B55D39" w:rsidP="00B55D39">
      <w:pPr>
        <w:pStyle w:val="SQL-Code-Style"/>
        <w:ind w:left="1080"/>
        <w:rPr>
          <w:rFonts w:cs="Courier New"/>
        </w:rPr>
      </w:pPr>
      <w:r>
        <w:rPr>
          <w:rFonts w:cs="Courier New"/>
        </w:rPr>
        <w:tab/>
      </w:r>
      <w:r>
        <w:rPr>
          <w:rFonts w:cs="Courier New"/>
        </w:rPr>
        <w:tab/>
        <w:t>SET</w:t>
      </w:r>
      <w:r>
        <w:rPr>
          <w:rFonts w:cs="Courier New"/>
        </w:rPr>
        <w:tab/>
        <w:t>TMonthNumber = 10</w:t>
      </w:r>
    </w:p>
    <w:p w14:paraId="35446E73" w14:textId="77777777" w:rsidR="00B55D39" w:rsidRDefault="00B55D39" w:rsidP="00B55D39">
      <w:pPr>
        <w:pStyle w:val="SQL-Code-Style"/>
        <w:ind w:left="1080"/>
        <w:rPr>
          <w:rFonts w:cs="Courier New"/>
        </w:rPr>
      </w:pPr>
      <w:r>
        <w:rPr>
          <w:rFonts w:cs="Courier New"/>
        </w:rPr>
        <w:tab/>
      </w:r>
      <w:r>
        <w:rPr>
          <w:rFonts w:cs="Courier New"/>
        </w:rPr>
        <w:tab/>
        <w:t>WHERE</w:t>
      </w:r>
      <w:r>
        <w:rPr>
          <w:rFonts w:cs="Courier New"/>
        </w:rPr>
        <w:tab/>
        <w:t>TMonth = 'October';</w:t>
      </w:r>
    </w:p>
    <w:p w14:paraId="1D4E0B65" w14:textId="77777777" w:rsidR="0065056C" w:rsidRDefault="0065056C" w:rsidP="0065056C">
      <w:pPr>
        <w:pStyle w:val="SQL-Code-Style"/>
        <w:ind w:left="1080"/>
        <w:rPr>
          <w:rFonts w:cs="Courier New"/>
        </w:rPr>
      </w:pPr>
    </w:p>
    <w:p w14:paraId="5617DE75" w14:textId="77777777" w:rsidR="00B55D39" w:rsidRDefault="00B55D39" w:rsidP="00B55D39">
      <w:pPr>
        <w:pStyle w:val="SQL-Code-Style"/>
        <w:ind w:left="1080"/>
        <w:rPr>
          <w:rFonts w:cs="Courier New"/>
        </w:rPr>
      </w:pPr>
      <w:r>
        <w:rPr>
          <w:rFonts w:cs="Courier New"/>
        </w:rPr>
        <w:t>UPDATE NDX</w:t>
      </w:r>
    </w:p>
    <w:p w14:paraId="6CBE1441" w14:textId="77777777" w:rsidR="00B55D39" w:rsidRDefault="00B55D39" w:rsidP="00B55D39">
      <w:pPr>
        <w:pStyle w:val="SQL-Code-Style"/>
        <w:ind w:left="1080"/>
        <w:rPr>
          <w:rFonts w:cs="Courier New"/>
        </w:rPr>
      </w:pPr>
      <w:r>
        <w:rPr>
          <w:rFonts w:cs="Courier New"/>
        </w:rPr>
        <w:tab/>
      </w:r>
      <w:r>
        <w:rPr>
          <w:rFonts w:cs="Courier New"/>
        </w:rPr>
        <w:tab/>
        <w:t>SET</w:t>
      </w:r>
      <w:r>
        <w:rPr>
          <w:rFonts w:cs="Courier New"/>
        </w:rPr>
        <w:tab/>
        <w:t>TMonthNumber = 11</w:t>
      </w:r>
    </w:p>
    <w:p w14:paraId="531BF514" w14:textId="77777777" w:rsidR="00B55D39" w:rsidRDefault="00B55D39" w:rsidP="00B55D39">
      <w:pPr>
        <w:pStyle w:val="SQL-Code-Style"/>
        <w:ind w:left="1080"/>
        <w:rPr>
          <w:rFonts w:cs="Courier New"/>
        </w:rPr>
      </w:pPr>
      <w:r>
        <w:rPr>
          <w:rFonts w:cs="Courier New"/>
        </w:rPr>
        <w:tab/>
      </w:r>
      <w:r>
        <w:rPr>
          <w:rFonts w:cs="Courier New"/>
        </w:rPr>
        <w:tab/>
        <w:t>WHERE</w:t>
      </w:r>
      <w:r>
        <w:rPr>
          <w:rFonts w:cs="Courier New"/>
        </w:rPr>
        <w:tab/>
        <w:t>TMonth = 'November';</w:t>
      </w:r>
    </w:p>
    <w:p w14:paraId="7295D6A8" w14:textId="77777777" w:rsidR="0065056C" w:rsidRDefault="0065056C" w:rsidP="0065056C">
      <w:pPr>
        <w:pStyle w:val="SQL-Code-Style"/>
        <w:ind w:left="1080"/>
        <w:rPr>
          <w:rFonts w:cs="Courier New"/>
        </w:rPr>
      </w:pPr>
    </w:p>
    <w:p w14:paraId="7958D56D" w14:textId="77777777" w:rsidR="00B55D39" w:rsidRDefault="00B55D39" w:rsidP="00B55D39">
      <w:pPr>
        <w:pStyle w:val="SQL-Code-Style"/>
        <w:ind w:left="1080"/>
        <w:rPr>
          <w:rFonts w:cs="Courier New"/>
        </w:rPr>
      </w:pPr>
      <w:r>
        <w:rPr>
          <w:rFonts w:cs="Courier New"/>
        </w:rPr>
        <w:t>UPDATE NDX</w:t>
      </w:r>
    </w:p>
    <w:p w14:paraId="6000B41A" w14:textId="77777777" w:rsidR="00B55D39" w:rsidRDefault="00B55D39" w:rsidP="00B55D39">
      <w:pPr>
        <w:pStyle w:val="SQL-Code-Style"/>
        <w:ind w:left="1080"/>
        <w:rPr>
          <w:rFonts w:cs="Courier New"/>
        </w:rPr>
      </w:pPr>
      <w:r>
        <w:rPr>
          <w:rFonts w:cs="Courier New"/>
        </w:rPr>
        <w:tab/>
      </w:r>
      <w:r>
        <w:rPr>
          <w:rFonts w:cs="Courier New"/>
        </w:rPr>
        <w:tab/>
        <w:t>SET</w:t>
      </w:r>
      <w:r>
        <w:rPr>
          <w:rFonts w:cs="Courier New"/>
        </w:rPr>
        <w:tab/>
        <w:t>TMonthNumber = 12</w:t>
      </w:r>
    </w:p>
    <w:p w14:paraId="160A2CE1" w14:textId="77777777" w:rsidR="00B55D39" w:rsidRDefault="00B55D39" w:rsidP="00B55D39">
      <w:pPr>
        <w:pStyle w:val="SQL-Code-Style"/>
        <w:ind w:left="1080"/>
        <w:rPr>
          <w:rFonts w:cs="Courier New"/>
        </w:rPr>
      </w:pPr>
      <w:r>
        <w:rPr>
          <w:rFonts w:cs="Courier New"/>
        </w:rPr>
        <w:tab/>
      </w:r>
      <w:r>
        <w:rPr>
          <w:rFonts w:cs="Courier New"/>
        </w:rPr>
        <w:tab/>
        <w:t>WHERE</w:t>
      </w:r>
      <w:r>
        <w:rPr>
          <w:rFonts w:cs="Courier New"/>
        </w:rPr>
        <w:tab/>
        <w:t>TMonth = 'December';</w:t>
      </w:r>
    </w:p>
    <w:p w14:paraId="1F6868A4" w14:textId="77777777" w:rsidR="00B55D39" w:rsidRDefault="00B55D39" w:rsidP="00970BB7">
      <w:pPr>
        <w:pStyle w:val="SQL-Code-Style"/>
        <w:ind w:left="1080"/>
        <w:rPr>
          <w:rFonts w:cs="Courier New"/>
        </w:rPr>
      </w:pPr>
    </w:p>
    <w:p w14:paraId="03831833" w14:textId="77777777" w:rsidR="00B55D39" w:rsidRDefault="00B55D39" w:rsidP="00970BB7">
      <w:pPr>
        <w:pStyle w:val="SQL-Code-Style"/>
        <w:ind w:left="1080"/>
        <w:rPr>
          <w:rFonts w:cs="Courier New"/>
        </w:rPr>
      </w:pPr>
      <w:r>
        <w:rPr>
          <w:rFonts w:cs="Courier New"/>
        </w:rPr>
        <w:t>=================================================================</w:t>
      </w:r>
    </w:p>
    <w:p w14:paraId="57440DFB" w14:textId="77777777" w:rsidR="00B55D39" w:rsidRDefault="00B55D39" w:rsidP="00970BB7">
      <w:pPr>
        <w:pStyle w:val="SQL-Code-Style"/>
        <w:ind w:left="1080"/>
        <w:rPr>
          <w:rFonts w:cs="Courier New"/>
        </w:rPr>
      </w:pPr>
    </w:p>
    <w:p w14:paraId="68D92B86" w14:textId="77777777" w:rsidR="00797F8F" w:rsidRDefault="00797F8F" w:rsidP="00570E89">
      <w:pPr>
        <w:pStyle w:val="IM-Sub-Question-Answer"/>
      </w:pPr>
      <w:r>
        <w:t>An SQL or QBE Query can be used to show the data in the table (use GROUP BY):</w:t>
      </w:r>
    </w:p>
    <w:p w14:paraId="6E67AF9C" w14:textId="7FF67976" w:rsidR="00797F8F" w:rsidRDefault="00432C3E" w:rsidP="00797F8F">
      <w:pPr>
        <w:pStyle w:val="IM-Sub-Question-Answer"/>
        <w:jc w:val="center"/>
      </w:pPr>
      <w:r>
        <w:rPr>
          <w:noProof/>
        </w:rPr>
        <w:drawing>
          <wp:inline distT="0" distB="0" distL="0" distR="0" wp14:anchorId="6DEBC3D5" wp14:editId="08C4C642">
            <wp:extent cx="3171429" cy="3114286"/>
            <wp:effectExtent l="0" t="0" r="0" b="0"/>
            <wp:docPr id="37940" name="Picture 3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171429" cy="3114286"/>
                    </a:xfrm>
                    <a:prstGeom prst="rect">
                      <a:avLst/>
                    </a:prstGeom>
                  </pic:spPr>
                </pic:pic>
              </a:graphicData>
            </a:graphic>
          </wp:inline>
        </w:drawing>
      </w:r>
    </w:p>
    <w:p w14:paraId="1AC8DE26" w14:textId="77777777" w:rsidR="00AE765B" w:rsidRDefault="00B55D39" w:rsidP="00570E89">
      <w:pPr>
        <w:pStyle w:val="IM-Sub-Question-Answer"/>
      </w:pPr>
      <w:r>
        <w:t>Now that the NDX table includes this column, we can use it as follows to sort the data correctly:</w:t>
      </w:r>
    </w:p>
    <w:p w14:paraId="26FF0FA1" w14:textId="77777777" w:rsidR="00970BB7" w:rsidRDefault="00970BB7" w:rsidP="00970BB7">
      <w:pPr>
        <w:pStyle w:val="SQL-Code-Style"/>
        <w:tabs>
          <w:tab w:val="left" w:pos="2520"/>
          <w:tab w:val="left" w:pos="2880"/>
          <w:tab w:val="left" w:pos="3240"/>
          <w:tab w:val="left" w:pos="3600"/>
        </w:tabs>
        <w:ind w:left="1080"/>
      </w:pPr>
      <w:r>
        <w:t>/* *** SQL-Query-2-63-D-B *** */</w:t>
      </w:r>
    </w:p>
    <w:p w14:paraId="22075354" w14:textId="77777777" w:rsidR="00970BB7" w:rsidRDefault="00970BB7" w:rsidP="00970BB7">
      <w:pPr>
        <w:pStyle w:val="SQL-Code-Style"/>
        <w:tabs>
          <w:tab w:val="left" w:pos="2520"/>
          <w:tab w:val="left" w:pos="2880"/>
          <w:tab w:val="left" w:pos="3240"/>
          <w:tab w:val="left" w:pos="3600"/>
        </w:tabs>
        <w:ind w:left="1080"/>
      </w:pPr>
    </w:p>
    <w:p w14:paraId="0E148E11" w14:textId="77777777" w:rsidR="00AE765B" w:rsidRDefault="00AE765B" w:rsidP="00B45CD1">
      <w:pPr>
        <w:pStyle w:val="SQL-Code-Style"/>
        <w:ind w:left="1080"/>
        <w:rPr>
          <w:rFonts w:cs="Courier New"/>
        </w:rPr>
      </w:pPr>
      <w:r w:rsidRPr="00C643D8">
        <w:rPr>
          <w:rFonts w:cs="Courier New"/>
        </w:rPr>
        <w:t xml:space="preserve">SELECT </w:t>
      </w:r>
      <w:r w:rsidRPr="00C643D8">
        <w:rPr>
          <w:rFonts w:cs="Courier New"/>
        </w:rPr>
        <w:tab/>
        <w:t>TYear, TMonth,</w:t>
      </w:r>
    </w:p>
    <w:p w14:paraId="459ADFC4" w14:textId="77777777" w:rsidR="00AE765B" w:rsidRPr="00C643D8" w:rsidRDefault="00AE765B" w:rsidP="00B45CD1">
      <w:pPr>
        <w:pStyle w:val="SQL-Code-Style"/>
        <w:ind w:left="1080"/>
        <w:rPr>
          <w:rFonts w:cs="Courier New"/>
        </w:rPr>
      </w:pPr>
      <w:r>
        <w:rPr>
          <w:rFonts w:cs="Courier New"/>
        </w:rPr>
        <w:tab/>
      </w:r>
      <w:r>
        <w:rPr>
          <w:rFonts w:cs="Courier New"/>
        </w:rPr>
        <w:tab/>
      </w:r>
      <w:r>
        <w:rPr>
          <w:rFonts w:cs="Courier New"/>
        </w:rPr>
        <w:tab/>
      </w:r>
      <w:r w:rsidRPr="00C643D8">
        <w:rPr>
          <w:rFonts w:cs="Courier New"/>
        </w:rPr>
        <w:t>AVG (ChangeClose) AS AverageFridayChangeClose</w:t>
      </w:r>
    </w:p>
    <w:p w14:paraId="618747E1" w14:textId="77777777" w:rsidR="00AE765B" w:rsidRPr="00C643D8" w:rsidRDefault="00AE765B" w:rsidP="00B45CD1">
      <w:pPr>
        <w:pStyle w:val="SQL-Code-Style"/>
        <w:ind w:left="1080"/>
        <w:rPr>
          <w:rFonts w:cs="Courier New"/>
        </w:rPr>
      </w:pPr>
      <w:r w:rsidRPr="00C643D8">
        <w:rPr>
          <w:rFonts w:cs="Courier New"/>
        </w:rPr>
        <w:t xml:space="preserve">FROM </w:t>
      </w:r>
      <w:r w:rsidRPr="00C643D8">
        <w:rPr>
          <w:rFonts w:cs="Courier New"/>
        </w:rPr>
        <w:tab/>
      </w:r>
      <w:r w:rsidRPr="00C643D8">
        <w:rPr>
          <w:rFonts w:cs="Courier New"/>
        </w:rPr>
        <w:tab/>
        <w:t>NDX</w:t>
      </w:r>
    </w:p>
    <w:p w14:paraId="1DDD6F3D" w14:textId="77777777" w:rsidR="00AE765B" w:rsidRPr="00C643D8" w:rsidRDefault="00AE765B" w:rsidP="00B45CD1">
      <w:pPr>
        <w:pStyle w:val="SQL-Code-Style"/>
        <w:ind w:left="1080"/>
        <w:rPr>
          <w:rFonts w:cs="Courier New"/>
        </w:rPr>
      </w:pPr>
      <w:r w:rsidRPr="00C643D8">
        <w:rPr>
          <w:rFonts w:cs="Courier New"/>
        </w:rPr>
        <w:t>GROUP BY</w:t>
      </w:r>
      <w:r w:rsidRPr="00C643D8">
        <w:rPr>
          <w:rFonts w:cs="Courier New"/>
        </w:rPr>
        <w:tab/>
        <w:t>TYear, TMonth, TMonthNumber</w:t>
      </w:r>
    </w:p>
    <w:p w14:paraId="53012B3C" w14:textId="77777777" w:rsidR="00AE765B" w:rsidRDefault="00AE765B" w:rsidP="00B45CD1">
      <w:pPr>
        <w:pStyle w:val="SQL-Code-Style"/>
        <w:ind w:left="1080"/>
        <w:rPr>
          <w:rFonts w:cs="Courier New"/>
        </w:rPr>
      </w:pPr>
      <w:r w:rsidRPr="00C643D8">
        <w:rPr>
          <w:rFonts w:cs="Courier New"/>
        </w:rPr>
        <w:t>ORDER BY TYear, TMonthNumber;</w:t>
      </w:r>
    </w:p>
    <w:p w14:paraId="6EE47FD9" w14:textId="77777777" w:rsidR="00AE765B" w:rsidRPr="00C643D8" w:rsidRDefault="00AE765B" w:rsidP="00B45CD1">
      <w:pPr>
        <w:pStyle w:val="SQL-Code-Style"/>
        <w:rPr>
          <w:rFonts w:cs="Courier New"/>
        </w:rPr>
      </w:pPr>
    </w:p>
    <w:p w14:paraId="4F09ACFB" w14:textId="5C36683A" w:rsidR="00AE765B" w:rsidRDefault="00432C3E" w:rsidP="00C643D8">
      <w:pPr>
        <w:pStyle w:val="IM-Sub-Question-Answer"/>
        <w:jc w:val="center"/>
      </w:pPr>
      <w:r>
        <w:rPr>
          <w:noProof/>
        </w:rPr>
        <w:lastRenderedPageBreak/>
        <w:drawing>
          <wp:inline distT="0" distB="0" distL="0" distR="0" wp14:anchorId="5C75EC18" wp14:editId="4B304A96">
            <wp:extent cx="3872285" cy="4698373"/>
            <wp:effectExtent l="0" t="0" r="0" b="6985"/>
            <wp:docPr id="37942" name="Picture 3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879541" cy="4707177"/>
                    </a:xfrm>
                    <a:prstGeom prst="rect">
                      <a:avLst/>
                    </a:prstGeom>
                  </pic:spPr>
                </pic:pic>
              </a:graphicData>
            </a:graphic>
          </wp:inline>
        </w:drawing>
      </w:r>
    </w:p>
    <w:p w14:paraId="413DEA7B" w14:textId="77777777" w:rsidR="00AE765B" w:rsidRPr="001B2EB4" w:rsidRDefault="00AE765B" w:rsidP="005D3802">
      <w:pPr>
        <w:pStyle w:val="IM-Review-Question-Sub-Question"/>
        <w:numPr>
          <w:ilvl w:val="0"/>
          <w:numId w:val="11"/>
        </w:numPr>
        <w:spacing w:after="240" w:line="240" w:lineRule="auto"/>
      </w:pPr>
      <w:r w:rsidRPr="001B2EB4">
        <w:t>The average ChangeClose grouped by TYear, TQuarter, TMonth shown in  descending order of the average (you will have to give a name to the average in order to sort by it).  Show TYear, TQuarter, and TMonth.  Note that months appear in alphabetical and not calendar order.  Explain what you need to do to obtain months in calendar order.</w:t>
      </w:r>
    </w:p>
    <w:p w14:paraId="7F594D97" w14:textId="17AE4F80" w:rsidR="00AE765B" w:rsidRDefault="00AE765B" w:rsidP="001A618F">
      <w:pPr>
        <w:pStyle w:val="IM-Answer"/>
        <w:ind w:left="1080"/>
      </w:pPr>
      <w:r>
        <w:t xml:space="preserve">Solutions to Project Questions </w:t>
      </w:r>
      <w:r w:rsidR="00975556">
        <w:t>2.66.A – 2.66.H</w:t>
      </w:r>
      <w:r w:rsidR="00767CAD">
        <w:t xml:space="preserve"> </w:t>
      </w:r>
      <w:r>
        <w:t xml:space="preserve">are contained in the Microsoft Access database </w:t>
      </w:r>
      <w:r>
        <w:rPr>
          <w:i/>
        </w:rPr>
        <w:t>DBP</w:t>
      </w:r>
      <w:r w:rsidR="00797F8F">
        <w:rPr>
          <w:i/>
        </w:rPr>
        <w:t>-</w:t>
      </w:r>
      <w:r w:rsidR="00983AEB">
        <w:rPr>
          <w:i/>
        </w:rPr>
        <w:t>e13</w:t>
      </w:r>
      <w:r>
        <w:rPr>
          <w:i/>
        </w:rPr>
        <w:t>-IM</w:t>
      </w:r>
      <w:r w:rsidR="00797F8F">
        <w:rPr>
          <w:i/>
        </w:rPr>
        <w:t>—CH02-</w:t>
      </w:r>
      <w:r>
        <w:rPr>
          <w:i/>
        </w:rPr>
        <w:t>NDX.accdb</w:t>
      </w:r>
      <w:r>
        <w:t xml:space="preserve"> which is available on the text’s Web site (</w:t>
      </w:r>
      <w:hyperlink r:id="rId173" w:history="1">
        <w:r w:rsidRPr="00AE75CF">
          <w:rPr>
            <w:color w:val="0000FF"/>
            <w:u w:val="single"/>
          </w:rPr>
          <w:t>www.pearsonhighered.com/kroenke</w:t>
        </w:r>
      </w:hyperlink>
      <w:r>
        <w:t>).</w:t>
      </w:r>
    </w:p>
    <w:p w14:paraId="2002A30D" w14:textId="77777777" w:rsidR="000B4B1A" w:rsidRPr="00B5631D" w:rsidRDefault="000B4B1A" w:rsidP="00B5631D">
      <w:pPr>
        <w:pStyle w:val="IM-Answer"/>
        <w:ind w:left="1080"/>
        <w:rPr>
          <w:b/>
        </w:rPr>
      </w:pPr>
      <w:r w:rsidRPr="00B5631D">
        <w:rPr>
          <w:b/>
        </w:rPr>
        <w:t>For Microsoft SQL Server, Oracle Database and MySQL:</w:t>
      </w:r>
    </w:p>
    <w:p w14:paraId="2035F3AE" w14:textId="77777777" w:rsidR="00B5631D" w:rsidRDefault="00B5631D" w:rsidP="00B5631D">
      <w:pPr>
        <w:pStyle w:val="SQL-Code-Style"/>
        <w:tabs>
          <w:tab w:val="left" w:pos="2520"/>
          <w:tab w:val="left" w:pos="2880"/>
          <w:tab w:val="left" w:pos="3240"/>
          <w:tab w:val="left" w:pos="3600"/>
        </w:tabs>
        <w:ind w:left="1080"/>
      </w:pPr>
      <w:r>
        <w:t>/* *** SQL-Query-2-63-E *** */</w:t>
      </w:r>
    </w:p>
    <w:p w14:paraId="50D21867" w14:textId="77777777" w:rsidR="00B5631D" w:rsidRDefault="00B5631D" w:rsidP="00A00E7C">
      <w:pPr>
        <w:pStyle w:val="SQL-Code-Style"/>
        <w:ind w:left="1080"/>
      </w:pPr>
    </w:p>
    <w:p w14:paraId="26FEF81E" w14:textId="77777777" w:rsidR="00AE765B" w:rsidRDefault="00AE765B" w:rsidP="00A00E7C">
      <w:pPr>
        <w:pStyle w:val="SQL-Code-Style"/>
        <w:ind w:left="1080"/>
      </w:pPr>
      <w:r>
        <w:t xml:space="preserve">SELECT </w:t>
      </w:r>
      <w:r>
        <w:tab/>
        <w:t>TYear, TQuarter, TMonth,</w:t>
      </w:r>
    </w:p>
    <w:p w14:paraId="1E81626E" w14:textId="77777777" w:rsidR="00AE765B" w:rsidRDefault="00AE765B" w:rsidP="00A00E7C">
      <w:pPr>
        <w:pStyle w:val="SQL-Code-Style"/>
        <w:ind w:left="1080"/>
      </w:pPr>
      <w:r>
        <w:tab/>
      </w:r>
      <w:r>
        <w:tab/>
      </w:r>
      <w:r>
        <w:tab/>
        <w:t>AVG(ChangeClose) AS AverageChangeClose</w:t>
      </w:r>
    </w:p>
    <w:p w14:paraId="64A9CD08" w14:textId="77777777" w:rsidR="00AE765B" w:rsidRDefault="00AE765B" w:rsidP="00A00E7C">
      <w:pPr>
        <w:pStyle w:val="SQL-Code-Style"/>
        <w:ind w:left="1080"/>
      </w:pPr>
      <w:r>
        <w:t xml:space="preserve">FROM </w:t>
      </w:r>
      <w:r>
        <w:tab/>
      </w:r>
      <w:r>
        <w:tab/>
        <w:t>NDX</w:t>
      </w:r>
    </w:p>
    <w:p w14:paraId="612B9926" w14:textId="77777777" w:rsidR="00AE765B" w:rsidRDefault="00AE765B" w:rsidP="00A00E7C">
      <w:pPr>
        <w:pStyle w:val="SQL-Code-Style"/>
        <w:ind w:left="1080"/>
      </w:pPr>
      <w:r>
        <w:t>GROUP BY</w:t>
      </w:r>
      <w:r>
        <w:tab/>
        <w:t>TYear, TQuarter, TMonth</w:t>
      </w:r>
    </w:p>
    <w:p w14:paraId="609F4090" w14:textId="77777777" w:rsidR="00AE765B" w:rsidRDefault="00AE765B" w:rsidP="00A00E7C">
      <w:pPr>
        <w:pStyle w:val="SQL-Code-Style"/>
        <w:ind w:left="1080"/>
      </w:pPr>
      <w:r>
        <w:t>ORDER BY AverageChangeClose DESC;</w:t>
      </w:r>
    </w:p>
    <w:p w14:paraId="587CB485" w14:textId="77777777" w:rsidR="00AE765B" w:rsidRDefault="00AE765B" w:rsidP="00A00E7C">
      <w:pPr>
        <w:pStyle w:val="SQL-Code-Style"/>
        <w:ind w:left="1080"/>
      </w:pPr>
    </w:p>
    <w:p w14:paraId="432634D9" w14:textId="77777777" w:rsidR="00B5631D" w:rsidRDefault="00B5631D">
      <w:pPr>
        <w:rPr>
          <w:b/>
          <w:szCs w:val="22"/>
        </w:rPr>
      </w:pPr>
      <w:r>
        <w:rPr>
          <w:b/>
        </w:rPr>
        <w:br w:type="page"/>
      </w:r>
    </w:p>
    <w:p w14:paraId="2BC63D34" w14:textId="77777777" w:rsidR="00B5631D" w:rsidRPr="00B5631D" w:rsidRDefault="00B5631D" w:rsidP="00B5631D">
      <w:pPr>
        <w:pStyle w:val="IM-Answer"/>
        <w:ind w:left="1080"/>
        <w:rPr>
          <w:b/>
        </w:rPr>
      </w:pPr>
      <w:r w:rsidRPr="00B5631D">
        <w:rPr>
          <w:b/>
        </w:rPr>
        <w:lastRenderedPageBreak/>
        <w:t xml:space="preserve">For Microsoft </w:t>
      </w:r>
      <w:r>
        <w:rPr>
          <w:b/>
        </w:rPr>
        <w:t>Access</w:t>
      </w:r>
      <w:r w:rsidRPr="00B5631D">
        <w:rPr>
          <w:b/>
        </w:rPr>
        <w:t>:</w:t>
      </w:r>
    </w:p>
    <w:p w14:paraId="6F26BB98" w14:textId="77777777" w:rsidR="00AE765B" w:rsidRDefault="00AE765B" w:rsidP="00FB0BF0">
      <w:pPr>
        <w:pStyle w:val="IM-Answer"/>
        <w:ind w:left="1080"/>
      </w:pPr>
      <w:r>
        <w:t>Unfortunately, as discussed above, Microsoft Access cannot process the ORDER BY clause correctly when a</w:t>
      </w:r>
      <w:r w:rsidR="006C7254">
        <w:t>n</w:t>
      </w:r>
      <w:r>
        <w:t xml:space="preserve"> SQL built-in function is used</w:t>
      </w:r>
      <w:r w:rsidR="00B5631D">
        <w:t xml:space="preserve"> in it</w:t>
      </w:r>
      <w:r>
        <w:t>.</w:t>
      </w:r>
      <w:r w:rsidR="00B5631D">
        <w:t xml:space="preserve"> Therefore we rewrite the query as</w:t>
      </w:r>
      <w:r w:rsidR="00D34B47">
        <w:t>:</w:t>
      </w:r>
    </w:p>
    <w:p w14:paraId="3BF7AFE7" w14:textId="77777777" w:rsidR="00B5631D" w:rsidRDefault="00B5631D" w:rsidP="00B5631D">
      <w:pPr>
        <w:pStyle w:val="SQL-Code-Style"/>
        <w:tabs>
          <w:tab w:val="left" w:pos="2520"/>
          <w:tab w:val="left" w:pos="2880"/>
          <w:tab w:val="left" w:pos="3240"/>
          <w:tab w:val="left" w:pos="3600"/>
        </w:tabs>
        <w:ind w:left="1080"/>
      </w:pPr>
      <w:r>
        <w:t>/* *** SQL-Query-2-63-E-Access *** */</w:t>
      </w:r>
    </w:p>
    <w:p w14:paraId="28240A29" w14:textId="77777777" w:rsidR="00B5631D" w:rsidRDefault="00B5631D" w:rsidP="00B5631D">
      <w:pPr>
        <w:pStyle w:val="SQL-Code-Style"/>
        <w:ind w:left="1080"/>
      </w:pPr>
    </w:p>
    <w:p w14:paraId="09A68730" w14:textId="77777777" w:rsidR="00B5631D" w:rsidRDefault="00B5631D" w:rsidP="00B5631D">
      <w:pPr>
        <w:pStyle w:val="SQL-Code-Style"/>
        <w:ind w:left="1080"/>
      </w:pPr>
      <w:r>
        <w:t xml:space="preserve">SELECT </w:t>
      </w:r>
      <w:r>
        <w:tab/>
        <w:t>TYear, TQuarter, TMonth,</w:t>
      </w:r>
    </w:p>
    <w:p w14:paraId="549CEA11" w14:textId="77777777" w:rsidR="00B5631D" w:rsidRDefault="00B5631D" w:rsidP="00B5631D">
      <w:pPr>
        <w:pStyle w:val="SQL-Code-Style"/>
        <w:ind w:left="1080"/>
      </w:pPr>
      <w:r>
        <w:tab/>
      </w:r>
      <w:r>
        <w:tab/>
      </w:r>
      <w:r>
        <w:tab/>
        <w:t>AVG(ChangeClose) AS AverageChangeClose</w:t>
      </w:r>
    </w:p>
    <w:p w14:paraId="22CC7FC5" w14:textId="77777777" w:rsidR="00B5631D" w:rsidRDefault="00B5631D" w:rsidP="00B5631D">
      <w:pPr>
        <w:pStyle w:val="SQL-Code-Style"/>
        <w:ind w:left="1080"/>
      </w:pPr>
      <w:r>
        <w:t xml:space="preserve">FROM </w:t>
      </w:r>
      <w:r>
        <w:tab/>
      </w:r>
      <w:r>
        <w:tab/>
        <w:t>NDX</w:t>
      </w:r>
    </w:p>
    <w:p w14:paraId="1A4E6A22" w14:textId="77777777" w:rsidR="00B5631D" w:rsidRDefault="00B5631D" w:rsidP="00B5631D">
      <w:pPr>
        <w:pStyle w:val="SQL-Code-Style"/>
        <w:ind w:left="1080"/>
      </w:pPr>
      <w:r>
        <w:t>GROUP BY</w:t>
      </w:r>
      <w:r>
        <w:tab/>
        <w:t>TYear, TQuarter, TMonth</w:t>
      </w:r>
    </w:p>
    <w:p w14:paraId="4D4A4B5B" w14:textId="77777777" w:rsidR="00B5631D" w:rsidRDefault="00B5631D" w:rsidP="00B5631D">
      <w:pPr>
        <w:pStyle w:val="SQL-Code-Style"/>
        <w:ind w:left="1080"/>
      </w:pPr>
      <w:r>
        <w:t>ORDER BY AVG(ChangeClose) DESC;</w:t>
      </w:r>
    </w:p>
    <w:p w14:paraId="3639B3F5" w14:textId="77777777" w:rsidR="00B5631D" w:rsidRDefault="00B5631D" w:rsidP="00B5631D">
      <w:pPr>
        <w:pStyle w:val="SQL-Code-Style"/>
        <w:ind w:left="1080"/>
      </w:pPr>
    </w:p>
    <w:p w14:paraId="5EB985EF" w14:textId="77777777" w:rsidR="00AE765B" w:rsidRDefault="00AE765B" w:rsidP="00FB0BF0">
      <w:pPr>
        <w:pStyle w:val="IM-Answer"/>
        <w:ind w:left="1080"/>
      </w:pPr>
      <w:r>
        <w:t>The result is:</w:t>
      </w:r>
    </w:p>
    <w:p w14:paraId="0E540A0E" w14:textId="0B8629AD" w:rsidR="00AE765B" w:rsidRPr="00570E89" w:rsidRDefault="00432C3E" w:rsidP="00FB0BF0">
      <w:pPr>
        <w:pStyle w:val="IM-Sub-Question-Answer"/>
        <w:jc w:val="center"/>
      </w:pPr>
      <w:r>
        <w:rPr>
          <w:noProof/>
        </w:rPr>
        <w:drawing>
          <wp:inline distT="0" distB="0" distL="0" distR="0" wp14:anchorId="6EF0C21B" wp14:editId="2553663E">
            <wp:extent cx="4942857" cy="5190476"/>
            <wp:effectExtent l="0" t="0" r="0" b="0"/>
            <wp:docPr id="37944" name="Picture 3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942857" cy="5190476"/>
                    </a:xfrm>
                    <a:prstGeom prst="rect">
                      <a:avLst/>
                    </a:prstGeom>
                  </pic:spPr>
                </pic:pic>
              </a:graphicData>
            </a:graphic>
          </wp:inline>
        </w:drawing>
      </w:r>
    </w:p>
    <w:p w14:paraId="49126199" w14:textId="77777777" w:rsidR="00AE765B" w:rsidRPr="001B2EB4" w:rsidRDefault="00AE765B" w:rsidP="001B2EB4">
      <w:pPr>
        <w:pStyle w:val="IM-Answer"/>
        <w:ind w:left="1080"/>
      </w:pPr>
      <w:r>
        <w:t xml:space="preserve">In order to obtain the months in calendar order, we would have to use </w:t>
      </w:r>
      <w:r w:rsidR="00DC6105">
        <w:t xml:space="preserve">the TMonthNumber column we created in PQ 2.63-D with </w:t>
      </w:r>
      <w:r>
        <w:t>a numerical value for each month (1, 2, 3, …, 12) and sort by those values.</w:t>
      </w:r>
    </w:p>
    <w:p w14:paraId="6137125B" w14:textId="77777777" w:rsidR="00AE765B" w:rsidRDefault="00AE765B" w:rsidP="00901660">
      <w:pPr>
        <w:pStyle w:val="IM-Review-Question-Sub-Question"/>
        <w:numPr>
          <w:ilvl w:val="0"/>
          <w:numId w:val="11"/>
        </w:numPr>
        <w:spacing w:line="240" w:lineRule="auto"/>
      </w:pPr>
      <w:r>
        <w:br w:type="page"/>
      </w:r>
      <w:r w:rsidRPr="00FF373F">
        <w:lastRenderedPageBreak/>
        <w:t xml:space="preserve"> The difference between the maximum ChangeClose and the min</w:t>
      </w:r>
      <w:r>
        <w:t>i</w:t>
      </w:r>
      <w:r w:rsidRPr="00FF373F">
        <w:t>mum Chang</w:t>
      </w:r>
      <w:r>
        <w:t>e</w:t>
      </w:r>
      <w:r w:rsidRPr="00FF373F">
        <w:t xml:space="preserve">Close </w:t>
      </w:r>
      <w:r>
        <w:t>grouped by TYear, TQuarter, TMonth shown in descending order of the difference  (you will have to give a name to the difference in order to sort by it).  Show TYear, TQuarter, and TMonth.</w:t>
      </w:r>
    </w:p>
    <w:p w14:paraId="18C81CDB" w14:textId="152C902F" w:rsidR="00AE765B" w:rsidRDefault="00AE765B" w:rsidP="00901660">
      <w:pPr>
        <w:pStyle w:val="IM-Answer"/>
        <w:spacing w:after="120"/>
        <w:ind w:left="1080"/>
      </w:pPr>
      <w:r>
        <w:t xml:space="preserve">Solutions to Project Questions </w:t>
      </w:r>
      <w:r w:rsidR="00975556">
        <w:t>2.66.A – 2.66.H</w:t>
      </w:r>
      <w:r w:rsidR="00767CAD">
        <w:t xml:space="preserve"> </w:t>
      </w:r>
      <w:r>
        <w:t xml:space="preserve">are contained in the Microsoft Access database </w:t>
      </w:r>
      <w:r w:rsidR="00797F8F">
        <w:rPr>
          <w:i/>
        </w:rPr>
        <w:t>DBP-</w:t>
      </w:r>
      <w:r w:rsidR="00983AEB">
        <w:rPr>
          <w:i/>
        </w:rPr>
        <w:t>e13</w:t>
      </w:r>
      <w:r w:rsidR="00797F8F">
        <w:rPr>
          <w:i/>
        </w:rPr>
        <w:t>-IM—CH02-NDX.accdb</w:t>
      </w:r>
      <w:r>
        <w:t xml:space="preserve"> which is available on the text’s Web site (</w:t>
      </w:r>
      <w:hyperlink r:id="rId175" w:history="1">
        <w:r w:rsidRPr="00AE75CF">
          <w:rPr>
            <w:color w:val="0000FF"/>
            <w:u w:val="single"/>
          </w:rPr>
          <w:t>www.pearsonhighered.com/kroenke</w:t>
        </w:r>
      </w:hyperlink>
      <w:r>
        <w:t>).</w:t>
      </w:r>
    </w:p>
    <w:p w14:paraId="5007B155" w14:textId="77777777" w:rsidR="00D34B47" w:rsidRPr="00B5631D" w:rsidRDefault="00D34B47" w:rsidP="00901660">
      <w:pPr>
        <w:pStyle w:val="IM-Answer"/>
        <w:spacing w:after="120"/>
        <w:ind w:left="1080"/>
        <w:rPr>
          <w:b/>
        </w:rPr>
      </w:pPr>
      <w:r w:rsidRPr="00B5631D">
        <w:rPr>
          <w:b/>
        </w:rPr>
        <w:t>For Microsoft SQL Server, Oracle Database and MySQL:</w:t>
      </w:r>
    </w:p>
    <w:p w14:paraId="522AF76C" w14:textId="77777777" w:rsidR="00D34B47" w:rsidRDefault="00D34B47" w:rsidP="00D34B47">
      <w:pPr>
        <w:pStyle w:val="SQL-Code-Style"/>
        <w:tabs>
          <w:tab w:val="left" w:pos="2520"/>
          <w:tab w:val="left" w:pos="2880"/>
          <w:tab w:val="left" w:pos="3240"/>
          <w:tab w:val="left" w:pos="3600"/>
        </w:tabs>
        <w:ind w:left="1080"/>
      </w:pPr>
      <w:r>
        <w:t>/* *** SQL-Query-2-63-F *** */</w:t>
      </w:r>
    </w:p>
    <w:p w14:paraId="5562D980" w14:textId="77777777" w:rsidR="00D34B47" w:rsidRDefault="00D34B47" w:rsidP="00D34B47">
      <w:pPr>
        <w:pStyle w:val="SQL-Code-Style"/>
        <w:ind w:left="1080"/>
      </w:pPr>
    </w:p>
    <w:p w14:paraId="4C3EF996" w14:textId="77777777" w:rsidR="00AE765B" w:rsidRDefault="00AE765B" w:rsidP="00FF373F">
      <w:pPr>
        <w:pStyle w:val="SQL-Code-Style"/>
        <w:ind w:left="1080"/>
      </w:pPr>
      <w:r>
        <w:t xml:space="preserve">SELECT </w:t>
      </w:r>
      <w:r>
        <w:tab/>
        <w:t>TYear, TQuarter, TMonth,</w:t>
      </w:r>
    </w:p>
    <w:p w14:paraId="26F9D386" w14:textId="77777777" w:rsidR="00AE765B" w:rsidRDefault="00AE765B" w:rsidP="00822991">
      <w:pPr>
        <w:pStyle w:val="SQL-Code-Style"/>
        <w:ind w:left="1080"/>
      </w:pPr>
      <w:r>
        <w:tab/>
      </w:r>
      <w:r>
        <w:tab/>
      </w:r>
      <w:r>
        <w:tab/>
        <w:t>(MAX(ChangeClose) – MIN(ChangeClose)) AS DifChangeClose</w:t>
      </w:r>
    </w:p>
    <w:p w14:paraId="593481F6" w14:textId="77777777" w:rsidR="00AE765B" w:rsidRDefault="00AE765B" w:rsidP="00FF373F">
      <w:pPr>
        <w:pStyle w:val="SQL-Code-Style"/>
        <w:ind w:left="1080"/>
      </w:pPr>
      <w:r>
        <w:t xml:space="preserve">FROM </w:t>
      </w:r>
      <w:r>
        <w:tab/>
      </w:r>
      <w:r>
        <w:tab/>
        <w:t>NDX</w:t>
      </w:r>
    </w:p>
    <w:p w14:paraId="4E6AA2BE" w14:textId="77777777" w:rsidR="00AE765B" w:rsidRDefault="00AE765B" w:rsidP="00FF373F">
      <w:pPr>
        <w:pStyle w:val="SQL-Code-Style"/>
        <w:ind w:left="1080"/>
      </w:pPr>
      <w:r>
        <w:t>GROUP BY</w:t>
      </w:r>
      <w:r>
        <w:tab/>
        <w:t>TYear, TQuarter, TMonth</w:t>
      </w:r>
    </w:p>
    <w:p w14:paraId="6BF22DD6" w14:textId="77777777" w:rsidR="00AE765B" w:rsidRDefault="00AE765B" w:rsidP="00FF373F">
      <w:pPr>
        <w:pStyle w:val="SQL-Code-Style"/>
        <w:ind w:left="1080"/>
      </w:pPr>
      <w:r>
        <w:t>ORDER BY DifChangeClose DESC;</w:t>
      </w:r>
    </w:p>
    <w:p w14:paraId="44D54A47" w14:textId="77777777" w:rsidR="00AE765B" w:rsidRDefault="00AE765B" w:rsidP="00FF373F">
      <w:pPr>
        <w:pStyle w:val="SQL-Code-Style"/>
        <w:ind w:left="1080"/>
      </w:pPr>
    </w:p>
    <w:p w14:paraId="458F500C" w14:textId="77777777" w:rsidR="00D34B47" w:rsidRPr="00B5631D" w:rsidRDefault="00D34B47" w:rsidP="00901660">
      <w:pPr>
        <w:pStyle w:val="IM-Answer"/>
        <w:spacing w:after="120"/>
        <w:ind w:left="1080"/>
        <w:rPr>
          <w:b/>
        </w:rPr>
      </w:pPr>
      <w:r w:rsidRPr="00B5631D">
        <w:rPr>
          <w:b/>
        </w:rPr>
        <w:t xml:space="preserve">For Microsoft </w:t>
      </w:r>
      <w:r>
        <w:rPr>
          <w:b/>
        </w:rPr>
        <w:t>Access</w:t>
      </w:r>
      <w:r w:rsidRPr="00B5631D">
        <w:rPr>
          <w:b/>
        </w:rPr>
        <w:t>:</w:t>
      </w:r>
    </w:p>
    <w:p w14:paraId="25FEB66D" w14:textId="77777777" w:rsidR="00D34B47" w:rsidRDefault="00AE765B" w:rsidP="00901660">
      <w:pPr>
        <w:pStyle w:val="IM-Answer"/>
        <w:spacing w:after="120"/>
        <w:ind w:left="1080"/>
      </w:pPr>
      <w:r>
        <w:t xml:space="preserve">Unfortunately, as discussed above, Microsoft Access cannot process the ORDER BY clause </w:t>
      </w:r>
      <w:r w:rsidR="00D34B47">
        <w:t>correctly when an SQL built-in function is used in it. Therefore we rewrite the query as:</w:t>
      </w:r>
    </w:p>
    <w:p w14:paraId="37A933D0" w14:textId="77777777" w:rsidR="00D34B47" w:rsidRDefault="00D34B47" w:rsidP="00D34B47">
      <w:pPr>
        <w:pStyle w:val="SQL-Code-Style"/>
        <w:tabs>
          <w:tab w:val="left" w:pos="2520"/>
          <w:tab w:val="left" w:pos="2880"/>
          <w:tab w:val="left" w:pos="3240"/>
          <w:tab w:val="left" w:pos="3600"/>
        </w:tabs>
        <w:ind w:left="1080"/>
      </w:pPr>
      <w:r>
        <w:t>/* *** SQL-Query-2-63-F-Access *** */</w:t>
      </w:r>
    </w:p>
    <w:p w14:paraId="71357F96" w14:textId="77777777" w:rsidR="00D34B47" w:rsidRDefault="00D34B47" w:rsidP="00D34B47">
      <w:pPr>
        <w:pStyle w:val="SQL-Code-Style"/>
        <w:ind w:left="1080"/>
      </w:pPr>
    </w:p>
    <w:p w14:paraId="2C6C9335" w14:textId="77777777" w:rsidR="00D34B47" w:rsidRDefault="00D34B47" w:rsidP="00D34B47">
      <w:pPr>
        <w:pStyle w:val="SQL-Code-Style"/>
        <w:ind w:left="1080"/>
      </w:pPr>
      <w:r>
        <w:t xml:space="preserve">SELECT </w:t>
      </w:r>
      <w:r>
        <w:tab/>
        <w:t>TYear, TQuarter, TMonth,</w:t>
      </w:r>
    </w:p>
    <w:p w14:paraId="5C581984" w14:textId="77777777" w:rsidR="00D34B47" w:rsidRDefault="00D34B47" w:rsidP="00D34B47">
      <w:pPr>
        <w:pStyle w:val="SQL-Code-Style"/>
        <w:ind w:left="1080"/>
      </w:pPr>
      <w:r>
        <w:tab/>
      </w:r>
      <w:r>
        <w:tab/>
      </w:r>
      <w:r>
        <w:tab/>
        <w:t>(MAX(ChangeClose) – MIN(ChangeClose)) AS DifChangeClose</w:t>
      </w:r>
    </w:p>
    <w:p w14:paraId="3AD7BECF" w14:textId="77777777" w:rsidR="00D34B47" w:rsidRDefault="00D34B47" w:rsidP="00D34B47">
      <w:pPr>
        <w:pStyle w:val="SQL-Code-Style"/>
        <w:ind w:left="1080"/>
      </w:pPr>
      <w:r>
        <w:t xml:space="preserve">FROM </w:t>
      </w:r>
      <w:r>
        <w:tab/>
      </w:r>
      <w:r>
        <w:tab/>
        <w:t>NDX</w:t>
      </w:r>
    </w:p>
    <w:p w14:paraId="01BFED96" w14:textId="77777777" w:rsidR="00D34B47" w:rsidRDefault="00D34B47" w:rsidP="00D34B47">
      <w:pPr>
        <w:pStyle w:val="SQL-Code-Style"/>
        <w:ind w:left="1080"/>
      </w:pPr>
      <w:r>
        <w:t>GROUP BY</w:t>
      </w:r>
      <w:r>
        <w:tab/>
        <w:t>TYear, TQuarter, TMonth</w:t>
      </w:r>
    </w:p>
    <w:p w14:paraId="3B0A3390" w14:textId="77777777" w:rsidR="00D34B47" w:rsidRDefault="00D34B47" w:rsidP="00D34B47">
      <w:pPr>
        <w:pStyle w:val="SQL-Code-Style"/>
        <w:ind w:left="1080"/>
      </w:pPr>
      <w:r>
        <w:t>ORDER BY (MAX(ChangeClose) – MIN(ChangeClose)) DESC;</w:t>
      </w:r>
    </w:p>
    <w:p w14:paraId="1168EB44" w14:textId="77777777" w:rsidR="00D34B47" w:rsidRDefault="00D34B47" w:rsidP="00D34B47">
      <w:pPr>
        <w:pStyle w:val="SQL-Code-Style"/>
        <w:ind w:left="1080"/>
      </w:pPr>
    </w:p>
    <w:p w14:paraId="011652EB" w14:textId="77777777" w:rsidR="00AE765B" w:rsidRDefault="00AE765B" w:rsidP="00901660">
      <w:pPr>
        <w:pStyle w:val="IM-Answer"/>
        <w:spacing w:after="120"/>
        <w:ind w:left="1080"/>
      </w:pPr>
      <w:r>
        <w:t>The</w:t>
      </w:r>
      <w:r w:rsidR="00901660">
        <w:t xml:space="preserve"> query</w:t>
      </w:r>
      <w:r>
        <w:t xml:space="preserve"> result is:</w:t>
      </w:r>
    </w:p>
    <w:p w14:paraId="5077B239" w14:textId="3ABB58FD" w:rsidR="00901660" w:rsidRDefault="00432C3E" w:rsidP="00901660">
      <w:pPr>
        <w:pStyle w:val="IM-Answer"/>
        <w:ind w:left="1080"/>
        <w:jc w:val="center"/>
      </w:pPr>
      <w:r>
        <w:rPr>
          <w:noProof/>
        </w:rPr>
        <w:drawing>
          <wp:inline distT="0" distB="0" distL="0" distR="0" wp14:anchorId="61B27CF0" wp14:editId="6C7F61E9">
            <wp:extent cx="3175833" cy="3347499"/>
            <wp:effectExtent l="0" t="0" r="5715" b="5715"/>
            <wp:docPr id="37945" name="Picture 3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187806" cy="3360120"/>
                    </a:xfrm>
                    <a:prstGeom prst="rect">
                      <a:avLst/>
                    </a:prstGeom>
                  </pic:spPr>
                </pic:pic>
              </a:graphicData>
            </a:graphic>
          </wp:inline>
        </w:drawing>
      </w:r>
    </w:p>
    <w:p w14:paraId="1AFD1F09" w14:textId="77777777" w:rsidR="00AE765B" w:rsidRDefault="00AE765B" w:rsidP="008406BC">
      <w:pPr>
        <w:pStyle w:val="IM-Review-Question-Sub-Question"/>
        <w:numPr>
          <w:ilvl w:val="0"/>
          <w:numId w:val="11"/>
        </w:numPr>
        <w:spacing w:afterLines="120" w:after="288" w:line="240" w:lineRule="auto"/>
      </w:pPr>
      <w:r>
        <w:lastRenderedPageBreak/>
        <w:t>The average ChangeClose grouped by TYear shown in descending order of the average (you will have to give a name to the average in order to sort by it).  Show only groups for which the average is positive.</w:t>
      </w:r>
    </w:p>
    <w:p w14:paraId="7B9C518A" w14:textId="69A414C4" w:rsidR="00AE765B" w:rsidRDefault="00AE765B" w:rsidP="008406BC">
      <w:pPr>
        <w:pStyle w:val="IM-Answer"/>
        <w:spacing w:afterLines="120" w:after="288"/>
        <w:ind w:left="1080"/>
      </w:pPr>
      <w:r>
        <w:t xml:space="preserve">Solutions to Project Questions </w:t>
      </w:r>
      <w:r w:rsidR="00975556">
        <w:t>2.66.A – 2.66.H</w:t>
      </w:r>
      <w:r w:rsidR="00767CAD">
        <w:t xml:space="preserve"> </w:t>
      </w:r>
      <w:r>
        <w:t xml:space="preserve">are contained in the Microsoft Access database </w:t>
      </w:r>
      <w:r w:rsidR="00797F8F">
        <w:rPr>
          <w:i/>
        </w:rPr>
        <w:t>DBP-</w:t>
      </w:r>
      <w:r w:rsidR="00983AEB">
        <w:rPr>
          <w:i/>
        </w:rPr>
        <w:t>e13</w:t>
      </w:r>
      <w:r w:rsidR="00797F8F">
        <w:rPr>
          <w:i/>
        </w:rPr>
        <w:t>-IM—CH02-NDX.accdb</w:t>
      </w:r>
      <w:r>
        <w:t xml:space="preserve"> which is available on the text’s Web site (</w:t>
      </w:r>
      <w:hyperlink r:id="rId177" w:history="1">
        <w:r w:rsidRPr="00AE75CF">
          <w:rPr>
            <w:color w:val="0000FF"/>
            <w:u w:val="single"/>
          </w:rPr>
          <w:t>www.pearsonhighered.com/kroenke</w:t>
        </w:r>
      </w:hyperlink>
      <w:r>
        <w:t>).</w:t>
      </w:r>
    </w:p>
    <w:p w14:paraId="36F120F5" w14:textId="77777777" w:rsidR="0018173F" w:rsidRPr="00B5631D" w:rsidRDefault="0018173F" w:rsidP="008406BC">
      <w:pPr>
        <w:pStyle w:val="IM-Answer"/>
        <w:spacing w:afterLines="120" w:after="288"/>
        <w:ind w:left="1080"/>
        <w:rPr>
          <w:b/>
        </w:rPr>
      </w:pPr>
      <w:r w:rsidRPr="00B5631D">
        <w:rPr>
          <w:b/>
        </w:rPr>
        <w:t>For Microsoft SQL Server, Oracle Database and MySQL:</w:t>
      </w:r>
    </w:p>
    <w:p w14:paraId="5B8A1A5D" w14:textId="77777777" w:rsidR="0018173F" w:rsidRDefault="0018173F" w:rsidP="0018173F">
      <w:pPr>
        <w:pStyle w:val="SQL-Code-Style"/>
        <w:tabs>
          <w:tab w:val="left" w:pos="2520"/>
          <w:tab w:val="left" w:pos="2880"/>
          <w:tab w:val="left" w:pos="3240"/>
          <w:tab w:val="left" w:pos="3600"/>
        </w:tabs>
        <w:ind w:left="1080"/>
      </w:pPr>
      <w:r>
        <w:t>/* *** SQL-Query-2-63-G *** */</w:t>
      </w:r>
    </w:p>
    <w:p w14:paraId="5C2246F0" w14:textId="77777777" w:rsidR="0018173F" w:rsidRDefault="0018173F" w:rsidP="0018173F">
      <w:pPr>
        <w:pStyle w:val="SQL-Code-Style"/>
        <w:ind w:left="1080"/>
      </w:pPr>
    </w:p>
    <w:p w14:paraId="2A084745" w14:textId="77777777" w:rsidR="00AE765B" w:rsidRPr="00680358" w:rsidRDefault="00AE765B" w:rsidP="00680358">
      <w:pPr>
        <w:pStyle w:val="SQL-Code-Style"/>
        <w:ind w:left="1080"/>
      </w:pPr>
      <w:r w:rsidRPr="00680358">
        <w:t xml:space="preserve">SELECT </w:t>
      </w:r>
      <w:r w:rsidRPr="00680358">
        <w:tab/>
        <w:t xml:space="preserve"> TYear,</w:t>
      </w:r>
    </w:p>
    <w:p w14:paraId="1AA2F2FE" w14:textId="77777777" w:rsidR="00AE765B" w:rsidRPr="00680358" w:rsidRDefault="00AE765B" w:rsidP="00680358">
      <w:pPr>
        <w:pStyle w:val="SQL-Code-Style"/>
        <w:ind w:left="1080"/>
      </w:pPr>
      <w:r>
        <w:tab/>
      </w:r>
      <w:r>
        <w:tab/>
      </w:r>
      <w:r w:rsidRPr="00680358">
        <w:tab/>
        <w:t xml:space="preserve"> AVG(ChangeClose) AS AverageChangeClose</w:t>
      </w:r>
    </w:p>
    <w:p w14:paraId="7850B457" w14:textId="77777777" w:rsidR="00AE765B" w:rsidRPr="00680358" w:rsidRDefault="00AE765B" w:rsidP="00680358">
      <w:pPr>
        <w:pStyle w:val="SQL-Code-Style"/>
        <w:ind w:left="1080"/>
      </w:pPr>
      <w:r w:rsidRPr="00680358">
        <w:t xml:space="preserve">FROM </w:t>
      </w:r>
      <w:r w:rsidRPr="00680358">
        <w:tab/>
      </w:r>
      <w:r>
        <w:tab/>
      </w:r>
      <w:r w:rsidRPr="00680358">
        <w:t xml:space="preserve"> NDX</w:t>
      </w:r>
    </w:p>
    <w:p w14:paraId="4B23650A" w14:textId="77777777" w:rsidR="00AE765B" w:rsidRPr="00680358" w:rsidRDefault="00AE765B" w:rsidP="00680358">
      <w:pPr>
        <w:pStyle w:val="SQL-Code-Style"/>
        <w:ind w:left="1080"/>
      </w:pPr>
      <w:r w:rsidRPr="00680358">
        <w:t xml:space="preserve">GROUP BY </w:t>
      </w:r>
      <w:r>
        <w:t xml:space="preserve"> </w:t>
      </w:r>
      <w:r w:rsidRPr="00680358">
        <w:t>TYear</w:t>
      </w:r>
    </w:p>
    <w:p w14:paraId="27E81F27" w14:textId="77777777" w:rsidR="00AE765B" w:rsidRPr="00680358" w:rsidRDefault="00AE765B" w:rsidP="00680358">
      <w:pPr>
        <w:pStyle w:val="SQL-Code-Style"/>
        <w:ind w:left="1080"/>
      </w:pPr>
      <w:r w:rsidRPr="00680358">
        <w:t xml:space="preserve">HAVING </w:t>
      </w:r>
      <w:r w:rsidRPr="00680358">
        <w:tab/>
        <w:t xml:space="preserve"> AVG(ChangeClose) &gt; 0</w:t>
      </w:r>
    </w:p>
    <w:p w14:paraId="0EFFF1F0" w14:textId="77777777" w:rsidR="00AE765B" w:rsidRDefault="00AE765B" w:rsidP="00680358">
      <w:pPr>
        <w:pStyle w:val="SQL-Code-Style"/>
        <w:ind w:left="1080"/>
      </w:pPr>
      <w:r w:rsidRPr="00680358">
        <w:t xml:space="preserve">ORDER BY </w:t>
      </w:r>
      <w:r>
        <w:t xml:space="preserve"> </w:t>
      </w:r>
      <w:r w:rsidRPr="00680358">
        <w:t>AverageChangeClose DESC;</w:t>
      </w:r>
    </w:p>
    <w:p w14:paraId="0BF144B4" w14:textId="77777777" w:rsidR="00AE765B" w:rsidRDefault="00AE765B" w:rsidP="00680358">
      <w:pPr>
        <w:pStyle w:val="SQL-Code-Style"/>
        <w:ind w:left="1080"/>
      </w:pPr>
    </w:p>
    <w:p w14:paraId="41E56FED" w14:textId="77777777" w:rsidR="0018173F" w:rsidRPr="00B5631D" w:rsidRDefault="0018173F" w:rsidP="0018173F">
      <w:pPr>
        <w:pStyle w:val="IM-Answer"/>
        <w:spacing w:after="120"/>
        <w:ind w:left="1080"/>
        <w:rPr>
          <w:b/>
        </w:rPr>
      </w:pPr>
      <w:r w:rsidRPr="00B5631D">
        <w:rPr>
          <w:b/>
        </w:rPr>
        <w:t xml:space="preserve">For Microsoft </w:t>
      </w:r>
      <w:r>
        <w:rPr>
          <w:b/>
        </w:rPr>
        <w:t>Access</w:t>
      </w:r>
      <w:r w:rsidRPr="00B5631D">
        <w:rPr>
          <w:b/>
        </w:rPr>
        <w:t>:</w:t>
      </w:r>
    </w:p>
    <w:p w14:paraId="1A03BC54" w14:textId="77777777" w:rsidR="0018173F" w:rsidRDefault="0018173F" w:rsidP="0018173F">
      <w:pPr>
        <w:pStyle w:val="IM-Answer"/>
        <w:spacing w:after="120"/>
        <w:ind w:left="1080"/>
      </w:pPr>
      <w:r>
        <w:t>Unfortunately, as discussed above, Microsoft Access cannot process the ORDER BY clause correctly when an SQL built-in function is used in it. Therefore we rewrite the query as:</w:t>
      </w:r>
    </w:p>
    <w:p w14:paraId="1C5CA534" w14:textId="77777777" w:rsidR="0018173F" w:rsidRDefault="0018173F" w:rsidP="0018173F">
      <w:pPr>
        <w:pStyle w:val="SQL-Code-Style"/>
        <w:tabs>
          <w:tab w:val="left" w:pos="2520"/>
          <w:tab w:val="left" w:pos="2880"/>
          <w:tab w:val="left" w:pos="3240"/>
          <w:tab w:val="left" w:pos="3600"/>
        </w:tabs>
        <w:ind w:left="1080"/>
      </w:pPr>
      <w:r>
        <w:t>/* *** SQL-Query-2-63-G-Access *** */</w:t>
      </w:r>
    </w:p>
    <w:p w14:paraId="293A88B2" w14:textId="77777777" w:rsidR="0018173F" w:rsidRDefault="0018173F" w:rsidP="0018173F">
      <w:pPr>
        <w:pStyle w:val="SQL-Code-Style"/>
        <w:ind w:left="1080"/>
      </w:pPr>
    </w:p>
    <w:p w14:paraId="459ACF1C" w14:textId="77777777" w:rsidR="0018173F" w:rsidRPr="00680358" w:rsidRDefault="0018173F" w:rsidP="0018173F">
      <w:pPr>
        <w:pStyle w:val="SQL-Code-Style"/>
        <w:ind w:left="1080"/>
      </w:pPr>
      <w:r w:rsidRPr="00680358">
        <w:t xml:space="preserve">SELECT </w:t>
      </w:r>
      <w:r w:rsidRPr="00680358">
        <w:tab/>
        <w:t xml:space="preserve"> TYear,</w:t>
      </w:r>
    </w:p>
    <w:p w14:paraId="5F0832B9" w14:textId="77777777" w:rsidR="0018173F" w:rsidRPr="00680358" w:rsidRDefault="0018173F" w:rsidP="0018173F">
      <w:pPr>
        <w:pStyle w:val="SQL-Code-Style"/>
        <w:ind w:left="1080"/>
      </w:pPr>
      <w:r>
        <w:tab/>
      </w:r>
      <w:r>
        <w:tab/>
      </w:r>
      <w:r w:rsidRPr="00680358">
        <w:tab/>
        <w:t xml:space="preserve"> AVG(ChangeClose) AS AverageChangeClose</w:t>
      </w:r>
    </w:p>
    <w:p w14:paraId="588EBCF8" w14:textId="77777777" w:rsidR="0018173F" w:rsidRPr="00680358" w:rsidRDefault="0018173F" w:rsidP="0018173F">
      <w:pPr>
        <w:pStyle w:val="SQL-Code-Style"/>
        <w:ind w:left="1080"/>
      </w:pPr>
      <w:r w:rsidRPr="00680358">
        <w:t xml:space="preserve">FROM </w:t>
      </w:r>
      <w:r w:rsidRPr="00680358">
        <w:tab/>
      </w:r>
      <w:r>
        <w:tab/>
      </w:r>
      <w:r w:rsidRPr="00680358">
        <w:t xml:space="preserve"> NDX</w:t>
      </w:r>
    </w:p>
    <w:p w14:paraId="76F46728" w14:textId="77777777" w:rsidR="0018173F" w:rsidRPr="00680358" w:rsidRDefault="0018173F" w:rsidP="0018173F">
      <w:pPr>
        <w:pStyle w:val="SQL-Code-Style"/>
        <w:ind w:left="1080"/>
      </w:pPr>
      <w:r w:rsidRPr="00680358">
        <w:t xml:space="preserve">GROUP BY </w:t>
      </w:r>
      <w:r>
        <w:t xml:space="preserve"> </w:t>
      </w:r>
      <w:r w:rsidRPr="00680358">
        <w:t>TYear</w:t>
      </w:r>
    </w:p>
    <w:p w14:paraId="19266D68" w14:textId="77777777" w:rsidR="0018173F" w:rsidRPr="00680358" w:rsidRDefault="0018173F" w:rsidP="0018173F">
      <w:pPr>
        <w:pStyle w:val="SQL-Code-Style"/>
        <w:ind w:left="1080"/>
      </w:pPr>
      <w:r w:rsidRPr="00680358">
        <w:t xml:space="preserve">HAVING </w:t>
      </w:r>
      <w:r w:rsidRPr="00680358">
        <w:tab/>
        <w:t xml:space="preserve"> AVG(ChangeClose) &gt; 0</w:t>
      </w:r>
    </w:p>
    <w:p w14:paraId="723FFCA1" w14:textId="77777777" w:rsidR="0018173F" w:rsidRDefault="0018173F" w:rsidP="0018173F">
      <w:pPr>
        <w:pStyle w:val="SQL-Code-Style"/>
        <w:ind w:left="1080"/>
      </w:pPr>
      <w:r w:rsidRPr="00680358">
        <w:t xml:space="preserve">ORDER BY </w:t>
      </w:r>
      <w:r>
        <w:t xml:space="preserve"> </w:t>
      </w:r>
      <w:r w:rsidRPr="00680358">
        <w:t>AVG(ChangeClose) DESC;</w:t>
      </w:r>
    </w:p>
    <w:p w14:paraId="1BCBA221" w14:textId="77777777" w:rsidR="0018173F" w:rsidRDefault="0018173F" w:rsidP="0018173F">
      <w:pPr>
        <w:pStyle w:val="SQL-Code-Style"/>
        <w:ind w:left="1080"/>
      </w:pPr>
    </w:p>
    <w:p w14:paraId="6E17865B" w14:textId="77777777" w:rsidR="00AE765B" w:rsidRDefault="00AE765B" w:rsidP="00680358">
      <w:pPr>
        <w:pStyle w:val="IM-Answer"/>
        <w:ind w:left="1080"/>
      </w:pPr>
      <w:r>
        <w:t>The result is:</w:t>
      </w:r>
    </w:p>
    <w:p w14:paraId="178A3E02" w14:textId="3CC87F1A" w:rsidR="00AE765B" w:rsidRDefault="00E4596A" w:rsidP="00680358">
      <w:pPr>
        <w:pStyle w:val="IM-Answer"/>
        <w:ind w:left="1080"/>
        <w:jc w:val="center"/>
      </w:pPr>
      <w:r>
        <w:rPr>
          <w:noProof/>
        </w:rPr>
        <w:drawing>
          <wp:inline distT="0" distB="0" distL="0" distR="0" wp14:anchorId="025587D2" wp14:editId="1C4E719F">
            <wp:extent cx="2775999" cy="2719346"/>
            <wp:effectExtent l="0" t="0" r="5715" b="5080"/>
            <wp:docPr id="37946" name="Picture 3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796516" cy="2739444"/>
                    </a:xfrm>
                    <a:prstGeom prst="rect">
                      <a:avLst/>
                    </a:prstGeom>
                  </pic:spPr>
                </pic:pic>
              </a:graphicData>
            </a:graphic>
          </wp:inline>
        </w:drawing>
      </w:r>
      <w:r w:rsidR="0018173F">
        <w:rPr>
          <w:noProof/>
        </w:rPr>
        <w:t xml:space="preserve"> </w:t>
      </w:r>
    </w:p>
    <w:p w14:paraId="2D798A66" w14:textId="77777777" w:rsidR="00AE765B" w:rsidRDefault="00AE765B" w:rsidP="0096776C">
      <w:pPr>
        <w:pStyle w:val="IM-Review-Question-Sub-Question"/>
        <w:numPr>
          <w:ilvl w:val="0"/>
          <w:numId w:val="11"/>
        </w:numPr>
        <w:spacing w:line="240" w:lineRule="auto"/>
      </w:pPr>
      <w:r>
        <w:lastRenderedPageBreak/>
        <w:t>Display a single field with the date in the form: day/month/year.  Do not be concerned with trailing blanks.</w:t>
      </w:r>
    </w:p>
    <w:p w14:paraId="2ABF4352" w14:textId="56BD9E29" w:rsidR="00AE765B" w:rsidRDefault="00AE765B" w:rsidP="0096776C">
      <w:pPr>
        <w:pStyle w:val="IM-Answer"/>
        <w:spacing w:after="120"/>
        <w:ind w:left="1080"/>
      </w:pPr>
      <w:r>
        <w:t xml:space="preserve">Solutions to Project Questions </w:t>
      </w:r>
      <w:r w:rsidR="00975556">
        <w:t>2.66.A – 2.66.H</w:t>
      </w:r>
      <w:r w:rsidR="00767CAD">
        <w:t xml:space="preserve"> </w:t>
      </w:r>
      <w:r>
        <w:t xml:space="preserve">are contained in the Microsoft Access database </w:t>
      </w:r>
      <w:r w:rsidR="00797F8F">
        <w:rPr>
          <w:i/>
        </w:rPr>
        <w:t>DBP-</w:t>
      </w:r>
      <w:r w:rsidR="00983AEB">
        <w:rPr>
          <w:i/>
        </w:rPr>
        <w:t>e13</w:t>
      </w:r>
      <w:r w:rsidR="00797F8F">
        <w:rPr>
          <w:i/>
        </w:rPr>
        <w:t>-IM—CH02-NDX.accdb</w:t>
      </w:r>
      <w:r>
        <w:t xml:space="preserve"> which is available on the text’s Web site (</w:t>
      </w:r>
      <w:hyperlink r:id="rId179" w:history="1">
        <w:r w:rsidRPr="00AE75CF">
          <w:rPr>
            <w:color w:val="0000FF"/>
            <w:u w:val="single"/>
          </w:rPr>
          <w:t>www.pearsonhighered.com/kroenke</w:t>
        </w:r>
      </w:hyperlink>
      <w:r>
        <w:t>).</w:t>
      </w:r>
    </w:p>
    <w:p w14:paraId="06867995" w14:textId="77777777" w:rsidR="00AE765B" w:rsidRDefault="00AE765B" w:rsidP="0096776C">
      <w:pPr>
        <w:pStyle w:val="IM-Sub-Question-Answer"/>
        <w:spacing w:after="120"/>
      </w:pPr>
      <w:r>
        <w:t>The solution to this question requires the student to use the DBMS help function or other references to figure out a conversion function to convert the numerical day of the month to a character string that can be combined with other data already in character format.</w:t>
      </w:r>
      <w:r w:rsidR="0096776C">
        <w:t xml:space="preserve"> </w:t>
      </w:r>
      <w:r>
        <w:t xml:space="preserve">The </w:t>
      </w:r>
      <w:r w:rsidR="0018173F">
        <w:t xml:space="preserve">original </w:t>
      </w:r>
      <w:r>
        <w:t xml:space="preserve">table NDX does not have a numeric value for month, so the names of the months will appear in the solution.  If we want the numeric value of the month, we could use the </w:t>
      </w:r>
      <w:r w:rsidR="0018173F">
        <w:t xml:space="preserve">modified </w:t>
      </w:r>
      <w:r>
        <w:t>NDX table, which has a numeric value</w:t>
      </w:r>
      <w:r w:rsidR="0018173F">
        <w:t xml:space="preserve"> TMonthNumber column</w:t>
      </w:r>
      <w:r>
        <w:t>.  We would need to use the data type conversion on this field as well.</w:t>
      </w:r>
    </w:p>
    <w:p w14:paraId="6FF305F8" w14:textId="77777777" w:rsidR="00AE765B" w:rsidRPr="002D1D3C" w:rsidRDefault="00AE765B" w:rsidP="0096776C">
      <w:pPr>
        <w:pStyle w:val="IM-Sub-Question-Answer"/>
        <w:spacing w:after="120"/>
      </w:pPr>
      <w:r>
        <w:t xml:space="preserve">The SQL Statement using SQL Server </w:t>
      </w:r>
      <w:r w:rsidR="00D14E4E">
        <w:t>2012</w:t>
      </w:r>
      <w:r w:rsidR="0018173F">
        <w:t xml:space="preserve"> </w:t>
      </w:r>
      <w:r>
        <w:t>character string functions is:</w:t>
      </w:r>
    </w:p>
    <w:p w14:paraId="5938E7D0" w14:textId="77777777" w:rsidR="0096776C" w:rsidRDefault="0096776C" w:rsidP="0096776C">
      <w:pPr>
        <w:pStyle w:val="SQL-Code-Style"/>
        <w:tabs>
          <w:tab w:val="left" w:pos="2520"/>
          <w:tab w:val="left" w:pos="2880"/>
          <w:tab w:val="left" w:pos="3240"/>
          <w:tab w:val="left" w:pos="3600"/>
        </w:tabs>
        <w:ind w:left="1080"/>
      </w:pPr>
      <w:r>
        <w:t>/* *** SQL-Query-2-63-H *** */</w:t>
      </w:r>
    </w:p>
    <w:p w14:paraId="772205FA" w14:textId="77777777" w:rsidR="0096776C" w:rsidRDefault="0096776C" w:rsidP="0096776C">
      <w:pPr>
        <w:pStyle w:val="SQL-Code-Style"/>
        <w:ind w:left="1080"/>
      </w:pPr>
    </w:p>
    <w:p w14:paraId="6F4C4BD7" w14:textId="77777777" w:rsidR="00AE765B" w:rsidRPr="00A4282C" w:rsidRDefault="00AE765B" w:rsidP="00A4282C">
      <w:pPr>
        <w:pStyle w:val="SQL-Code-Style"/>
        <w:ind w:left="1080"/>
      </w:pPr>
      <w:r w:rsidRPr="00A4282C">
        <w:t xml:space="preserve">SELECT </w:t>
      </w:r>
      <w:r w:rsidRPr="00A4282C">
        <w:tab/>
        <w:t xml:space="preserve"> CAST (TDayOfMonth AS Char (</w:t>
      </w:r>
      <w:r>
        <w:t>2</w:t>
      </w:r>
      <w:r w:rsidRPr="00A4282C">
        <w:t>)) + ' / '</w:t>
      </w:r>
      <w:r>
        <w:t xml:space="preserve"> +</w:t>
      </w:r>
    </w:p>
    <w:p w14:paraId="5D067968" w14:textId="77777777" w:rsidR="00AE765B" w:rsidRPr="00A4282C" w:rsidRDefault="00AE765B" w:rsidP="00A4282C">
      <w:pPr>
        <w:pStyle w:val="SQL-Code-Style"/>
        <w:ind w:left="1080"/>
      </w:pPr>
      <w:r w:rsidRPr="00A4282C">
        <w:tab/>
      </w:r>
      <w:r w:rsidRPr="00A4282C">
        <w:tab/>
      </w:r>
      <w:r w:rsidRPr="00A4282C">
        <w:tab/>
        <w:t xml:space="preserve"> TMonth + ' / ' + TYear AS DisplayDate</w:t>
      </w:r>
    </w:p>
    <w:p w14:paraId="5C6C5FD3" w14:textId="77777777" w:rsidR="00AE765B" w:rsidRPr="00A4282C" w:rsidRDefault="00AE765B" w:rsidP="00A4282C">
      <w:pPr>
        <w:pStyle w:val="SQL-Code-Style"/>
        <w:ind w:left="1080"/>
      </w:pPr>
      <w:r w:rsidRPr="00A4282C">
        <w:t xml:space="preserve">FROM </w:t>
      </w:r>
      <w:r w:rsidRPr="00A4282C">
        <w:tab/>
      </w:r>
      <w:r w:rsidRPr="00A4282C">
        <w:tab/>
        <w:t xml:space="preserve"> NDX</w:t>
      </w:r>
      <w:r w:rsidR="0096776C">
        <w:t>;</w:t>
      </w:r>
    </w:p>
    <w:p w14:paraId="44A501B6" w14:textId="77777777" w:rsidR="00AE765B" w:rsidRDefault="00AE765B" w:rsidP="00A4282C">
      <w:pPr>
        <w:pStyle w:val="SQL-Code-Style"/>
        <w:ind w:left="1080"/>
      </w:pPr>
    </w:p>
    <w:p w14:paraId="093F77B7" w14:textId="77777777" w:rsidR="0018173F" w:rsidRPr="002D1D3C" w:rsidRDefault="0018173F" w:rsidP="0096776C">
      <w:pPr>
        <w:pStyle w:val="IM-Sub-Question-Answer"/>
        <w:spacing w:after="120"/>
      </w:pPr>
      <w:r>
        <w:t xml:space="preserve">The SQL Statement </w:t>
      </w:r>
      <w:r w:rsidR="0096776C">
        <w:t>(as created with Expression Builder) for</w:t>
      </w:r>
      <w:r>
        <w:t xml:space="preserve"> </w:t>
      </w:r>
      <w:r w:rsidR="0096776C">
        <w:t xml:space="preserve">Microsoft Access </w:t>
      </w:r>
      <w:r w:rsidR="00983AEB">
        <w:t>2013</w:t>
      </w:r>
      <w:r>
        <w:t xml:space="preserve"> is:</w:t>
      </w:r>
    </w:p>
    <w:p w14:paraId="62E05DBA" w14:textId="77777777" w:rsidR="0096776C" w:rsidRDefault="0096776C" w:rsidP="0096776C">
      <w:pPr>
        <w:pStyle w:val="SQL-Code-Style"/>
        <w:tabs>
          <w:tab w:val="left" w:pos="2520"/>
          <w:tab w:val="left" w:pos="2880"/>
          <w:tab w:val="left" w:pos="3240"/>
          <w:tab w:val="left" w:pos="3600"/>
          <w:tab w:val="left" w:pos="3960"/>
        </w:tabs>
        <w:ind w:left="1080"/>
      </w:pPr>
      <w:r>
        <w:t>/* *** SQL-Query-2-63-H-Access *** */</w:t>
      </w:r>
    </w:p>
    <w:p w14:paraId="547895E4" w14:textId="77777777" w:rsidR="0018173F" w:rsidRDefault="0018173F" w:rsidP="0096776C">
      <w:pPr>
        <w:pStyle w:val="SQL-Code-Style"/>
        <w:tabs>
          <w:tab w:val="left" w:pos="2520"/>
          <w:tab w:val="left" w:pos="2880"/>
          <w:tab w:val="left" w:pos="3240"/>
          <w:tab w:val="left" w:pos="3600"/>
          <w:tab w:val="left" w:pos="3960"/>
        </w:tabs>
        <w:ind w:left="1080"/>
      </w:pPr>
    </w:p>
    <w:p w14:paraId="311B2631" w14:textId="77777777" w:rsidR="0096776C" w:rsidRDefault="0018173F" w:rsidP="0096776C">
      <w:pPr>
        <w:pStyle w:val="SQL-Code-Style"/>
        <w:tabs>
          <w:tab w:val="left" w:pos="2520"/>
          <w:tab w:val="left" w:pos="2880"/>
          <w:tab w:val="left" w:pos="3240"/>
          <w:tab w:val="left" w:pos="3600"/>
          <w:tab w:val="left" w:pos="3960"/>
        </w:tabs>
        <w:ind w:left="1080"/>
      </w:pPr>
      <w:r>
        <w:t>SELECT</w:t>
      </w:r>
      <w:r w:rsidR="0096776C">
        <w:tab/>
      </w:r>
      <w:r>
        <w:t xml:space="preserve">[NDX]![TDayOfMonth] </w:t>
      </w:r>
    </w:p>
    <w:p w14:paraId="799501E2" w14:textId="77777777" w:rsidR="0096776C" w:rsidRDefault="0096776C" w:rsidP="0096776C">
      <w:pPr>
        <w:pStyle w:val="SQL-Code-Style"/>
        <w:tabs>
          <w:tab w:val="left" w:pos="2520"/>
          <w:tab w:val="left" w:pos="2880"/>
          <w:tab w:val="left" w:pos="3240"/>
          <w:tab w:val="left" w:pos="3600"/>
          <w:tab w:val="left" w:pos="3960"/>
        </w:tabs>
        <w:ind w:left="1080"/>
      </w:pPr>
      <w:r>
        <w:tab/>
      </w:r>
      <w:r>
        <w:tab/>
      </w:r>
      <w:r>
        <w:tab/>
      </w:r>
      <w:r w:rsidR="0018173F">
        <w:t>&amp;'</w:t>
      </w:r>
      <w:r>
        <w:t>/</w:t>
      </w:r>
      <w:r w:rsidR="0018173F">
        <w:t>'&amp;[NDX]![TMonth]</w:t>
      </w:r>
    </w:p>
    <w:p w14:paraId="6476445E" w14:textId="77777777" w:rsidR="0018173F" w:rsidRDefault="0096776C" w:rsidP="0096776C">
      <w:pPr>
        <w:pStyle w:val="SQL-Code-Style"/>
        <w:tabs>
          <w:tab w:val="left" w:pos="2520"/>
          <w:tab w:val="left" w:pos="2880"/>
          <w:tab w:val="left" w:pos="3240"/>
          <w:tab w:val="left" w:pos="3600"/>
          <w:tab w:val="left" w:pos="3960"/>
        </w:tabs>
        <w:ind w:left="1080"/>
      </w:pPr>
      <w:r>
        <w:tab/>
      </w:r>
      <w:r>
        <w:tab/>
      </w:r>
      <w:r>
        <w:tab/>
      </w:r>
      <w:r w:rsidR="0018173F">
        <w:t>&amp;'</w:t>
      </w:r>
      <w:r>
        <w:t>/</w:t>
      </w:r>
      <w:r w:rsidR="0018173F">
        <w:t>'&amp;[NDX]![TYear] AS DisplayDate</w:t>
      </w:r>
    </w:p>
    <w:p w14:paraId="2829C15C" w14:textId="77777777" w:rsidR="0018173F" w:rsidRDefault="0018173F" w:rsidP="0096776C">
      <w:pPr>
        <w:pStyle w:val="SQL-Code-Style"/>
        <w:tabs>
          <w:tab w:val="left" w:pos="2520"/>
          <w:tab w:val="left" w:pos="2880"/>
          <w:tab w:val="left" w:pos="3240"/>
          <w:tab w:val="left" w:pos="3600"/>
          <w:tab w:val="left" w:pos="3960"/>
        </w:tabs>
        <w:ind w:left="1080"/>
      </w:pPr>
      <w:r>
        <w:t xml:space="preserve">FROM </w:t>
      </w:r>
      <w:r w:rsidR="0096776C">
        <w:tab/>
      </w:r>
      <w:r w:rsidR="0096776C">
        <w:tab/>
      </w:r>
      <w:r>
        <w:t>NDX;</w:t>
      </w:r>
    </w:p>
    <w:p w14:paraId="64EBBFE2" w14:textId="77777777" w:rsidR="0018173F" w:rsidRDefault="0018173F" w:rsidP="00A4282C">
      <w:pPr>
        <w:pStyle w:val="SQL-Code-Style"/>
        <w:ind w:left="1080"/>
      </w:pPr>
    </w:p>
    <w:p w14:paraId="432D3CA9" w14:textId="77777777" w:rsidR="00AE765B" w:rsidRPr="002D1D3C" w:rsidRDefault="00AE765B" w:rsidP="002D1D3C">
      <w:pPr>
        <w:pStyle w:val="IM-Sub-Question-Answer"/>
      </w:pPr>
      <w:r>
        <w:t xml:space="preserve">The </w:t>
      </w:r>
      <w:r w:rsidR="0096776C">
        <w:t xml:space="preserve">Microsoft Access </w:t>
      </w:r>
      <w:r w:rsidR="00983AEB">
        <w:t>2013</w:t>
      </w:r>
      <w:r>
        <w:t xml:space="preserve"> result is:</w:t>
      </w:r>
    </w:p>
    <w:p w14:paraId="397CE707" w14:textId="15ABBFB8" w:rsidR="00AE765B" w:rsidRDefault="00455976" w:rsidP="00A50B41">
      <w:pPr>
        <w:pStyle w:val="SQL-Code-Style"/>
        <w:ind w:left="1080"/>
        <w:jc w:val="center"/>
      </w:pPr>
      <w:r>
        <w:rPr>
          <w:noProof/>
        </w:rPr>
        <w:drawing>
          <wp:inline distT="0" distB="0" distL="0" distR="0" wp14:anchorId="64A293C9" wp14:editId="312B0906">
            <wp:extent cx="2894275" cy="3137306"/>
            <wp:effectExtent l="0" t="0" r="1905" b="6350"/>
            <wp:docPr id="37947" name="Picture 3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911099" cy="3155543"/>
                    </a:xfrm>
                    <a:prstGeom prst="rect">
                      <a:avLst/>
                    </a:prstGeom>
                  </pic:spPr>
                </pic:pic>
              </a:graphicData>
            </a:graphic>
          </wp:inline>
        </w:drawing>
      </w:r>
    </w:p>
    <w:p w14:paraId="07B7C3E6" w14:textId="77777777" w:rsidR="00AE765B" w:rsidRDefault="00AE765B" w:rsidP="00570E89">
      <w:pPr>
        <w:pStyle w:val="IM-Review-Question"/>
      </w:pPr>
      <w:r>
        <w:lastRenderedPageBreak/>
        <w:t>It is possible that volume (the number of shares traded) has some correlation with the direction of the stock market.  Use the SQL you have learned in this chapter to investigate that possibility.  Develop at least five different SQL statements in your investigation.</w:t>
      </w:r>
    </w:p>
    <w:p w14:paraId="2FE3058E" w14:textId="77777777" w:rsidR="00AE765B" w:rsidRDefault="00AE765B" w:rsidP="00570E89">
      <w:pPr>
        <w:pStyle w:val="IM-Answer"/>
      </w:pPr>
      <w:r>
        <w:t>If volume is correlated with the direction of the stock market, this means that there should be either:</w:t>
      </w:r>
    </w:p>
    <w:p w14:paraId="3358D880" w14:textId="43696782" w:rsidR="00AE765B" w:rsidRDefault="00AE765B" w:rsidP="00570E89">
      <w:pPr>
        <w:pStyle w:val="IM-Answer"/>
      </w:pPr>
      <w:r>
        <w:t>(1) POSITIVE CORRELATION:  Higher volume when the market closes higher, or</w:t>
      </w:r>
    </w:p>
    <w:p w14:paraId="72767E03" w14:textId="77777777" w:rsidR="00AE765B" w:rsidRDefault="00AE765B" w:rsidP="00570E89">
      <w:pPr>
        <w:pStyle w:val="IM-Answer"/>
      </w:pPr>
      <w:r>
        <w:t>(2) NEGATIVE CORRELATION:  Higher volume when the market closes lower.</w:t>
      </w:r>
    </w:p>
    <w:p w14:paraId="46CD3F49" w14:textId="77777777" w:rsidR="00AE765B" w:rsidRDefault="00AE765B" w:rsidP="00570E89">
      <w:pPr>
        <w:pStyle w:val="IM-Answer"/>
      </w:pPr>
      <w:r>
        <w:t>When does the market close higher?  When NDX.ChangeClose is positive.</w:t>
      </w:r>
    </w:p>
    <w:p w14:paraId="4B01B9A5" w14:textId="77777777" w:rsidR="0096776C" w:rsidRDefault="0096776C" w:rsidP="0096776C">
      <w:pPr>
        <w:pStyle w:val="SQL-Code-Style"/>
        <w:tabs>
          <w:tab w:val="left" w:pos="2520"/>
          <w:tab w:val="left" w:pos="2880"/>
          <w:tab w:val="left" w:pos="3240"/>
          <w:tab w:val="left" w:pos="3600"/>
        </w:tabs>
        <w:ind w:left="1080"/>
      </w:pPr>
      <w:r>
        <w:t>/* *** SQL-Query-2-64-A *** */</w:t>
      </w:r>
    </w:p>
    <w:p w14:paraId="1C3BDEE3" w14:textId="77777777" w:rsidR="0096776C" w:rsidRDefault="0096776C" w:rsidP="0096776C">
      <w:pPr>
        <w:pStyle w:val="SQL-Code-Style"/>
        <w:ind w:left="1080"/>
      </w:pPr>
    </w:p>
    <w:p w14:paraId="3FE26C2D" w14:textId="77777777" w:rsidR="00AE765B" w:rsidRPr="00680358" w:rsidRDefault="00AE765B" w:rsidP="0096776C">
      <w:pPr>
        <w:pStyle w:val="SQL-Code-Style"/>
        <w:ind w:left="1080"/>
      </w:pPr>
      <w:r w:rsidRPr="00680358">
        <w:t xml:space="preserve">SELECT </w:t>
      </w:r>
      <w:r w:rsidRPr="00680358">
        <w:tab/>
        <w:t xml:space="preserve"> </w:t>
      </w:r>
      <w:r>
        <w:t xml:space="preserve">TMonth, TDayOfMonth, </w:t>
      </w:r>
      <w:r w:rsidRPr="00680358">
        <w:t>TYear, ChangeClose</w:t>
      </w:r>
    </w:p>
    <w:p w14:paraId="6C5CDFA6" w14:textId="77777777" w:rsidR="00AE765B" w:rsidRPr="00680358" w:rsidRDefault="00AE765B" w:rsidP="0096776C">
      <w:pPr>
        <w:pStyle w:val="SQL-Code-Style"/>
        <w:ind w:left="1080"/>
      </w:pPr>
      <w:r w:rsidRPr="00680358">
        <w:t xml:space="preserve">FROM </w:t>
      </w:r>
      <w:r w:rsidRPr="00680358">
        <w:tab/>
      </w:r>
      <w:r>
        <w:tab/>
      </w:r>
      <w:r w:rsidRPr="00680358">
        <w:t xml:space="preserve"> NDX</w:t>
      </w:r>
    </w:p>
    <w:p w14:paraId="41FCD353" w14:textId="77777777" w:rsidR="00AE765B" w:rsidRDefault="00AE765B" w:rsidP="0096776C">
      <w:pPr>
        <w:pStyle w:val="SQL-Code-Style"/>
        <w:ind w:left="1080"/>
      </w:pPr>
      <w:r>
        <w:t>WHERE</w:t>
      </w:r>
      <w:r>
        <w:tab/>
      </w:r>
      <w:r>
        <w:tab/>
        <w:t xml:space="preserve"> ChangeClose &gt; 0;</w:t>
      </w:r>
    </w:p>
    <w:p w14:paraId="1B43DFE9" w14:textId="77777777" w:rsidR="00AE765B" w:rsidRDefault="00AE765B" w:rsidP="0096776C">
      <w:pPr>
        <w:pStyle w:val="SQL-Code-Style"/>
        <w:ind w:left="1080"/>
      </w:pPr>
    </w:p>
    <w:p w14:paraId="15F1AF6F" w14:textId="5019D5BF" w:rsidR="00AE765B" w:rsidRDefault="003757AF" w:rsidP="00CD7C9B">
      <w:pPr>
        <w:pStyle w:val="SQL-Code-Style"/>
        <w:jc w:val="center"/>
      </w:pPr>
      <w:r>
        <w:rPr>
          <w:noProof/>
        </w:rPr>
        <w:drawing>
          <wp:inline distT="0" distB="0" distL="0" distR="0" wp14:anchorId="64AF039A" wp14:editId="57BCF074">
            <wp:extent cx="4953662" cy="2300222"/>
            <wp:effectExtent l="0" t="0" r="0" b="5080"/>
            <wp:docPr id="37948" name="Picture 3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973417" cy="2309395"/>
                    </a:xfrm>
                    <a:prstGeom prst="rect">
                      <a:avLst/>
                    </a:prstGeom>
                  </pic:spPr>
                </pic:pic>
              </a:graphicData>
            </a:graphic>
          </wp:inline>
        </w:drawing>
      </w:r>
    </w:p>
    <w:p w14:paraId="73E3FB3B" w14:textId="77777777" w:rsidR="00AE765B" w:rsidRDefault="00AE765B" w:rsidP="00CD7C9B">
      <w:pPr>
        <w:pStyle w:val="SQL-Code-Style"/>
        <w:jc w:val="center"/>
      </w:pPr>
    </w:p>
    <w:p w14:paraId="0C29F255" w14:textId="77777777" w:rsidR="00AE765B" w:rsidRDefault="00AE765B" w:rsidP="00D74F83">
      <w:pPr>
        <w:pStyle w:val="IM-Answer"/>
      </w:pPr>
      <w:r>
        <w:t>When does the market close lower?  When NDX.ChangeClose is negative.</w:t>
      </w:r>
    </w:p>
    <w:p w14:paraId="40426FEF" w14:textId="77777777" w:rsidR="00C50FD5" w:rsidRDefault="00C50FD5" w:rsidP="00C50FD5">
      <w:pPr>
        <w:pStyle w:val="SQL-Code-Style"/>
        <w:tabs>
          <w:tab w:val="left" w:pos="2520"/>
          <w:tab w:val="left" w:pos="2880"/>
          <w:tab w:val="left" w:pos="3240"/>
          <w:tab w:val="left" w:pos="3600"/>
        </w:tabs>
        <w:ind w:left="1080"/>
      </w:pPr>
      <w:r>
        <w:t>/* *** SQL-Query-2-64-B *** */</w:t>
      </w:r>
    </w:p>
    <w:p w14:paraId="4FCD017C" w14:textId="77777777" w:rsidR="00C50FD5" w:rsidRDefault="00C50FD5" w:rsidP="00C50FD5">
      <w:pPr>
        <w:pStyle w:val="SQL-Code-Style"/>
        <w:ind w:left="1080"/>
      </w:pPr>
    </w:p>
    <w:p w14:paraId="06BECDD6" w14:textId="77777777" w:rsidR="00AE765B" w:rsidRPr="00680358" w:rsidRDefault="00AE765B" w:rsidP="00C50FD5">
      <w:pPr>
        <w:pStyle w:val="SQL-Code-Style"/>
        <w:ind w:left="1080"/>
      </w:pPr>
      <w:r w:rsidRPr="00680358">
        <w:t xml:space="preserve">SELECT </w:t>
      </w:r>
      <w:r w:rsidRPr="00680358">
        <w:tab/>
        <w:t xml:space="preserve"> </w:t>
      </w:r>
      <w:r>
        <w:t xml:space="preserve">TMonth, TDayOfMonth, </w:t>
      </w:r>
      <w:r w:rsidRPr="00680358">
        <w:t>TYear, ChangeClose</w:t>
      </w:r>
    </w:p>
    <w:p w14:paraId="60EB51C6" w14:textId="77777777" w:rsidR="00AE765B" w:rsidRPr="00680358" w:rsidRDefault="00AE765B" w:rsidP="00C50FD5">
      <w:pPr>
        <w:pStyle w:val="SQL-Code-Style"/>
        <w:ind w:left="1080"/>
      </w:pPr>
      <w:r w:rsidRPr="00680358">
        <w:t xml:space="preserve">FROM </w:t>
      </w:r>
      <w:r w:rsidRPr="00680358">
        <w:tab/>
      </w:r>
      <w:r>
        <w:tab/>
      </w:r>
      <w:r w:rsidRPr="00680358">
        <w:t xml:space="preserve"> NDX</w:t>
      </w:r>
    </w:p>
    <w:p w14:paraId="3EACFA43" w14:textId="77777777" w:rsidR="00AE765B" w:rsidRDefault="00AE765B" w:rsidP="00C50FD5">
      <w:pPr>
        <w:pStyle w:val="SQL-Code-Style"/>
        <w:ind w:left="1080"/>
      </w:pPr>
      <w:r>
        <w:t>WHERE</w:t>
      </w:r>
      <w:r>
        <w:tab/>
      </w:r>
      <w:r>
        <w:tab/>
        <w:t xml:space="preserve"> ChangeClose &lt; 0;</w:t>
      </w:r>
    </w:p>
    <w:p w14:paraId="0D09B44F" w14:textId="77777777" w:rsidR="00AE765B" w:rsidRDefault="00AE765B" w:rsidP="00D74F83">
      <w:pPr>
        <w:pStyle w:val="SQL-Code-Style"/>
        <w:ind w:left="1080"/>
      </w:pPr>
    </w:p>
    <w:p w14:paraId="4856F79E" w14:textId="791A2122" w:rsidR="00AE765B" w:rsidRDefault="00C867C0" w:rsidP="00CD7C9B">
      <w:pPr>
        <w:pStyle w:val="SQL-Code-Style"/>
        <w:ind w:left="1080"/>
        <w:jc w:val="center"/>
      </w:pPr>
      <w:r>
        <w:rPr>
          <w:noProof/>
        </w:rPr>
        <w:lastRenderedPageBreak/>
        <w:drawing>
          <wp:inline distT="0" distB="0" distL="0" distR="0" wp14:anchorId="23A2232E" wp14:editId="308BAA89">
            <wp:extent cx="4815540" cy="2219335"/>
            <wp:effectExtent l="0" t="0" r="4445" b="0"/>
            <wp:docPr id="37949" name="Picture 3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853070" cy="2236631"/>
                    </a:xfrm>
                    <a:prstGeom prst="rect">
                      <a:avLst/>
                    </a:prstGeom>
                  </pic:spPr>
                </pic:pic>
              </a:graphicData>
            </a:graphic>
          </wp:inline>
        </w:drawing>
      </w:r>
    </w:p>
    <w:p w14:paraId="4B6635B9" w14:textId="77777777" w:rsidR="00AE765B" w:rsidRDefault="00AE765B" w:rsidP="00D74F83">
      <w:pPr>
        <w:pStyle w:val="SQL-Code-Style"/>
        <w:ind w:left="1080"/>
      </w:pPr>
    </w:p>
    <w:p w14:paraId="2B27E56E" w14:textId="77777777" w:rsidR="00AE765B" w:rsidRDefault="00AE765B" w:rsidP="00D74F83">
      <w:pPr>
        <w:pStyle w:val="IM-Answer"/>
      </w:pPr>
      <w:r>
        <w:t>Now, what are the average positive and negative changes?</w:t>
      </w:r>
    </w:p>
    <w:p w14:paraId="34998407" w14:textId="77777777" w:rsidR="00C50FD5" w:rsidRDefault="00C50FD5" w:rsidP="00C50FD5">
      <w:pPr>
        <w:pStyle w:val="SQL-Code-Style"/>
        <w:tabs>
          <w:tab w:val="left" w:pos="2520"/>
          <w:tab w:val="left" w:pos="2880"/>
          <w:tab w:val="left" w:pos="3240"/>
          <w:tab w:val="left" w:pos="3600"/>
        </w:tabs>
        <w:ind w:left="1080"/>
      </w:pPr>
      <w:bookmarkStart w:id="3" w:name="OLE_LINK1"/>
      <w:bookmarkStart w:id="4" w:name="OLE_LINK2"/>
      <w:r>
        <w:t>/* *** SQL-Query-2-64-C *** */</w:t>
      </w:r>
    </w:p>
    <w:p w14:paraId="006ADCEF" w14:textId="77777777" w:rsidR="00C50FD5" w:rsidRDefault="00C50FD5" w:rsidP="00C50FD5">
      <w:pPr>
        <w:pStyle w:val="SQL-Code-Style"/>
        <w:ind w:left="1080"/>
      </w:pPr>
    </w:p>
    <w:p w14:paraId="1EAA6EE1" w14:textId="77777777" w:rsidR="00AE765B" w:rsidRPr="00680358" w:rsidRDefault="00AE765B" w:rsidP="00C50FD5">
      <w:pPr>
        <w:pStyle w:val="SQL-Code-Style"/>
        <w:ind w:left="1080"/>
      </w:pPr>
      <w:r w:rsidRPr="00680358">
        <w:t xml:space="preserve">SELECT </w:t>
      </w:r>
      <w:r w:rsidRPr="00680358">
        <w:tab/>
        <w:t xml:space="preserve"> </w:t>
      </w:r>
      <w:r>
        <w:t>AVG (</w:t>
      </w:r>
      <w:r w:rsidRPr="00680358">
        <w:t>ChangeClose</w:t>
      </w:r>
      <w:r>
        <w:t>) AS AvgPositiveChange</w:t>
      </w:r>
    </w:p>
    <w:p w14:paraId="0B6C6E1B" w14:textId="77777777" w:rsidR="00AE765B" w:rsidRPr="00680358" w:rsidRDefault="00AE765B" w:rsidP="00C50FD5">
      <w:pPr>
        <w:pStyle w:val="SQL-Code-Style"/>
        <w:ind w:left="1080"/>
      </w:pPr>
      <w:r w:rsidRPr="00680358">
        <w:t xml:space="preserve">FROM </w:t>
      </w:r>
      <w:r w:rsidRPr="00680358">
        <w:tab/>
      </w:r>
      <w:r>
        <w:tab/>
      </w:r>
      <w:r w:rsidRPr="00680358">
        <w:t xml:space="preserve"> NDX</w:t>
      </w:r>
    </w:p>
    <w:p w14:paraId="59C8C1E9" w14:textId="77777777" w:rsidR="00AE765B" w:rsidRDefault="00AE765B" w:rsidP="00C50FD5">
      <w:pPr>
        <w:pStyle w:val="SQL-Code-Style"/>
        <w:ind w:left="1080"/>
      </w:pPr>
      <w:r>
        <w:t>WHERE</w:t>
      </w:r>
      <w:r>
        <w:tab/>
      </w:r>
      <w:r>
        <w:tab/>
        <w:t xml:space="preserve"> ChangeClose &gt; 0;</w:t>
      </w:r>
    </w:p>
    <w:bookmarkEnd w:id="3"/>
    <w:bookmarkEnd w:id="4"/>
    <w:p w14:paraId="05C3DD67" w14:textId="77777777" w:rsidR="00AE765B" w:rsidRDefault="00AE765B" w:rsidP="00C50FD5">
      <w:pPr>
        <w:pStyle w:val="SQL-Code-Style"/>
        <w:ind w:left="1080"/>
      </w:pPr>
    </w:p>
    <w:p w14:paraId="46117ACE" w14:textId="453406AF" w:rsidR="00AE765B" w:rsidRDefault="00C867C0" w:rsidP="00386A23">
      <w:pPr>
        <w:pStyle w:val="IM-Answer"/>
        <w:jc w:val="center"/>
      </w:pPr>
      <w:r>
        <w:rPr>
          <w:noProof/>
        </w:rPr>
        <w:drawing>
          <wp:inline distT="0" distB="0" distL="0" distR="0" wp14:anchorId="77D5B970" wp14:editId="3533DE92">
            <wp:extent cx="3397157" cy="884763"/>
            <wp:effectExtent l="0" t="0" r="0" b="0"/>
            <wp:docPr id="37950" name="Picture 3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422900" cy="891468"/>
                    </a:xfrm>
                    <a:prstGeom prst="rect">
                      <a:avLst/>
                    </a:prstGeom>
                  </pic:spPr>
                </pic:pic>
              </a:graphicData>
            </a:graphic>
          </wp:inline>
        </w:drawing>
      </w:r>
    </w:p>
    <w:p w14:paraId="27A10821" w14:textId="77777777" w:rsidR="00C50FD5" w:rsidRDefault="00C50FD5" w:rsidP="00C50FD5">
      <w:pPr>
        <w:pStyle w:val="SQL-Code-Style"/>
        <w:tabs>
          <w:tab w:val="left" w:pos="2520"/>
          <w:tab w:val="left" w:pos="2880"/>
          <w:tab w:val="left" w:pos="3240"/>
          <w:tab w:val="left" w:pos="3600"/>
        </w:tabs>
        <w:ind w:left="1080"/>
      </w:pPr>
      <w:r>
        <w:t>/* *** SQL-Query-2-64-D *** */</w:t>
      </w:r>
    </w:p>
    <w:p w14:paraId="67C1A4EA" w14:textId="77777777" w:rsidR="00C50FD5" w:rsidRDefault="00C50FD5" w:rsidP="00C50FD5">
      <w:pPr>
        <w:pStyle w:val="SQL-Code-Style"/>
        <w:ind w:left="1080"/>
      </w:pPr>
    </w:p>
    <w:p w14:paraId="0AE0976D" w14:textId="77777777" w:rsidR="00AE765B" w:rsidRPr="00680358" w:rsidRDefault="00AE765B" w:rsidP="00C50FD5">
      <w:pPr>
        <w:pStyle w:val="SQL-Code-Style"/>
        <w:ind w:left="1080"/>
      </w:pPr>
      <w:r w:rsidRPr="00680358">
        <w:t xml:space="preserve">SELECT </w:t>
      </w:r>
      <w:r w:rsidRPr="00680358">
        <w:tab/>
        <w:t xml:space="preserve"> </w:t>
      </w:r>
      <w:r>
        <w:t>AVG (</w:t>
      </w:r>
      <w:r w:rsidRPr="00680358">
        <w:t>ChangeClose</w:t>
      </w:r>
      <w:r>
        <w:t>) AS AvgNegativeChange</w:t>
      </w:r>
    </w:p>
    <w:p w14:paraId="651DF215" w14:textId="77777777" w:rsidR="00AE765B" w:rsidRPr="00680358" w:rsidRDefault="00AE765B" w:rsidP="00C50FD5">
      <w:pPr>
        <w:pStyle w:val="SQL-Code-Style"/>
        <w:ind w:left="1080"/>
      </w:pPr>
      <w:r w:rsidRPr="00680358">
        <w:t xml:space="preserve">FROM </w:t>
      </w:r>
      <w:r w:rsidRPr="00680358">
        <w:tab/>
      </w:r>
      <w:r>
        <w:tab/>
      </w:r>
      <w:r w:rsidRPr="00680358">
        <w:t xml:space="preserve"> NDX</w:t>
      </w:r>
    </w:p>
    <w:p w14:paraId="48DD0664" w14:textId="77777777" w:rsidR="00AE765B" w:rsidRDefault="00AE765B" w:rsidP="00C50FD5">
      <w:pPr>
        <w:pStyle w:val="SQL-Code-Style"/>
        <w:ind w:left="1080"/>
      </w:pPr>
      <w:r>
        <w:t>WHERE</w:t>
      </w:r>
      <w:r>
        <w:tab/>
      </w:r>
      <w:r>
        <w:tab/>
        <w:t xml:space="preserve"> ChangeClose &lt; 0;</w:t>
      </w:r>
    </w:p>
    <w:p w14:paraId="624B0058" w14:textId="77777777" w:rsidR="00AE765B" w:rsidRDefault="00AE765B" w:rsidP="00C50FD5">
      <w:pPr>
        <w:pStyle w:val="SQL-Code-Style"/>
        <w:ind w:left="1080"/>
      </w:pPr>
    </w:p>
    <w:p w14:paraId="72591DE3" w14:textId="554BB9DA" w:rsidR="00AE765B" w:rsidRDefault="00C867C0" w:rsidP="00386A23">
      <w:pPr>
        <w:pStyle w:val="IM-Answer"/>
        <w:jc w:val="center"/>
      </w:pPr>
      <w:r>
        <w:rPr>
          <w:noProof/>
        </w:rPr>
        <w:drawing>
          <wp:inline distT="0" distB="0" distL="0" distR="0" wp14:anchorId="0F027D3D" wp14:editId="78B1BA79">
            <wp:extent cx="3411447" cy="873868"/>
            <wp:effectExtent l="0" t="0" r="0" b="2540"/>
            <wp:docPr id="37952" name="Picture 3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448448" cy="883346"/>
                    </a:xfrm>
                    <a:prstGeom prst="rect">
                      <a:avLst/>
                    </a:prstGeom>
                  </pic:spPr>
                </pic:pic>
              </a:graphicData>
            </a:graphic>
          </wp:inline>
        </w:drawing>
      </w:r>
    </w:p>
    <w:p w14:paraId="5FDC7936" w14:textId="77777777" w:rsidR="00AE765B" w:rsidRDefault="00AE765B" w:rsidP="00386A23">
      <w:pPr>
        <w:pStyle w:val="IM-Answer"/>
      </w:pPr>
      <w:r>
        <w:t>Now, what are the average volumes associated with the positive and negative changes?</w:t>
      </w:r>
    </w:p>
    <w:p w14:paraId="2822EE40" w14:textId="77777777" w:rsidR="00C50FD5" w:rsidRDefault="00C50FD5" w:rsidP="00C50FD5">
      <w:pPr>
        <w:pStyle w:val="SQL-Code-Style"/>
        <w:tabs>
          <w:tab w:val="left" w:pos="2520"/>
          <w:tab w:val="left" w:pos="2880"/>
          <w:tab w:val="left" w:pos="3240"/>
          <w:tab w:val="left" w:pos="3600"/>
        </w:tabs>
        <w:ind w:left="1080"/>
      </w:pPr>
      <w:r>
        <w:t>/* *** SQL-Query-2-64-E *** */</w:t>
      </w:r>
    </w:p>
    <w:p w14:paraId="5F1ADAB9" w14:textId="77777777" w:rsidR="00C50FD5" w:rsidRDefault="00C50FD5" w:rsidP="00C50FD5">
      <w:pPr>
        <w:pStyle w:val="SQL-Code-Style"/>
        <w:tabs>
          <w:tab w:val="left" w:pos="2520"/>
          <w:tab w:val="left" w:pos="2880"/>
          <w:tab w:val="left" w:pos="3240"/>
          <w:tab w:val="left" w:pos="3600"/>
        </w:tabs>
        <w:ind w:left="1080"/>
      </w:pPr>
    </w:p>
    <w:p w14:paraId="2445E45E" w14:textId="77777777" w:rsidR="00AE765B" w:rsidRDefault="00AE765B" w:rsidP="00C50FD5">
      <w:pPr>
        <w:pStyle w:val="SQL-Code-Style"/>
        <w:ind w:left="1080"/>
      </w:pPr>
      <w:r w:rsidRPr="00680358">
        <w:t xml:space="preserve">SELECT </w:t>
      </w:r>
      <w:r w:rsidRPr="00680358">
        <w:tab/>
        <w:t xml:space="preserve"> </w:t>
      </w:r>
      <w:r>
        <w:t>AVG (</w:t>
      </w:r>
      <w:r w:rsidRPr="00680358">
        <w:t>ChangeClose</w:t>
      </w:r>
      <w:r>
        <w:t>) AS AvgPositiveChange,</w:t>
      </w:r>
    </w:p>
    <w:p w14:paraId="2856B8FA" w14:textId="77777777" w:rsidR="00AE765B" w:rsidRPr="00680358" w:rsidRDefault="00AE765B" w:rsidP="00C50FD5">
      <w:pPr>
        <w:pStyle w:val="SQL-Code-Style"/>
        <w:ind w:left="1080"/>
      </w:pPr>
      <w:r>
        <w:tab/>
      </w:r>
      <w:r>
        <w:tab/>
      </w:r>
      <w:r>
        <w:tab/>
        <w:t xml:space="preserve"> AVG (Volume) AS AvgVolumeOnPositiveChange</w:t>
      </w:r>
    </w:p>
    <w:p w14:paraId="22030598" w14:textId="77777777" w:rsidR="00AE765B" w:rsidRPr="00680358" w:rsidRDefault="00AE765B" w:rsidP="00C50FD5">
      <w:pPr>
        <w:pStyle w:val="SQL-Code-Style"/>
        <w:ind w:left="1080"/>
      </w:pPr>
      <w:r w:rsidRPr="00680358">
        <w:t xml:space="preserve">FROM </w:t>
      </w:r>
      <w:r w:rsidRPr="00680358">
        <w:tab/>
      </w:r>
      <w:r>
        <w:tab/>
      </w:r>
      <w:r w:rsidRPr="00680358">
        <w:t xml:space="preserve"> NDX</w:t>
      </w:r>
    </w:p>
    <w:p w14:paraId="68FA6997" w14:textId="77777777" w:rsidR="00AE765B" w:rsidRDefault="00AE765B" w:rsidP="00C50FD5">
      <w:pPr>
        <w:pStyle w:val="SQL-Code-Style"/>
        <w:ind w:left="1080"/>
      </w:pPr>
      <w:r>
        <w:t>WHERE</w:t>
      </w:r>
      <w:r>
        <w:tab/>
      </w:r>
      <w:r>
        <w:tab/>
        <w:t xml:space="preserve"> ChangeClose &gt; 0;</w:t>
      </w:r>
    </w:p>
    <w:p w14:paraId="69B1A9BC" w14:textId="77777777" w:rsidR="00AE765B" w:rsidRDefault="00AE765B" w:rsidP="00386A23">
      <w:pPr>
        <w:pStyle w:val="SQL-Code-Style"/>
      </w:pPr>
    </w:p>
    <w:p w14:paraId="5FC97001" w14:textId="7DB4CBA1" w:rsidR="00AE765B" w:rsidRDefault="00C867C0" w:rsidP="00386A23">
      <w:pPr>
        <w:pStyle w:val="IM-Answer"/>
        <w:jc w:val="center"/>
      </w:pPr>
      <w:r>
        <w:rPr>
          <w:noProof/>
        </w:rPr>
        <w:lastRenderedPageBreak/>
        <w:drawing>
          <wp:inline distT="0" distB="0" distL="0" distR="0" wp14:anchorId="128E8FC5" wp14:editId="1C0EC553">
            <wp:extent cx="3828561" cy="892497"/>
            <wp:effectExtent l="0" t="0" r="635" b="3175"/>
            <wp:docPr id="37953" name="Picture 3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881648" cy="904872"/>
                    </a:xfrm>
                    <a:prstGeom prst="rect">
                      <a:avLst/>
                    </a:prstGeom>
                  </pic:spPr>
                </pic:pic>
              </a:graphicData>
            </a:graphic>
          </wp:inline>
        </w:drawing>
      </w:r>
    </w:p>
    <w:p w14:paraId="4DDAC6FB" w14:textId="77777777" w:rsidR="00C50FD5" w:rsidRDefault="00C50FD5" w:rsidP="00C50FD5">
      <w:pPr>
        <w:pStyle w:val="SQL-Code-Style"/>
        <w:tabs>
          <w:tab w:val="left" w:pos="2520"/>
          <w:tab w:val="left" w:pos="2880"/>
          <w:tab w:val="left" w:pos="3240"/>
          <w:tab w:val="left" w:pos="3600"/>
        </w:tabs>
        <w:ind w:left="1080"/>
      </w:pPr>
      <w:r>
        <w:t>/* *** SQL-Query-2-64-F *** */</w:t>
      </w:r>
    </w:p>
    <w:p w14:paraId="5D10653F" w14:textId="77777777" w:rsidR="00C50FD5" w:rsidRDefault="00C50FD5" w:rsidP="00C50FD5">
      <w:pPr>
        <w:pStyle w:val="SQL-Code-Style"/>
        <w:ind w:left="1080"/>
      </w:pPr>
    </w:p>
    <w:p w14:paraId="59090876" w14:textId="77777777" w:rsidR="00AE765B" w:rsidRDefault="00AE765B" w:rsidP="00C50FD5">
      <w:pPr>
        <w:pStyle w:val="SQL-Code-Style"/>
        <w:ind w:left="1080"/>
      </w:pPr>
      <w:r w:rsidRPr="00680358">
        <w:t xml:space="preserve">SELECT </w:t>
      </w:r>
      <w:r w:rsidRPr="00680358">
        <w:tab/>
        <w:t xml:space="preserve"> </w:t>
      </w:r>
      <w:r>
        <w:t>AVG (</w:t>
      </w:r>
      <w:r w:rsidRPr="00680358">
        <w:t>ChangeClose</w:t>
      </w:r>
      <w:r>
        <w:t>) AS AvgNegativeChange,</w:t>
      </w:r>
    </w:p>
    <w:p w14:paraId="4A968A42" w14:textId="77777777" w:rsidR="00AE765B" w:rsidRPr="00680358" w:rsidRDefault="00AE765B" w:rsidP="00C50FD5">
      <w:pPr>
        <w:pStyle w:val="SQL-Code-Style"/>
        <w:ind w:left="1080"/>
      </w:pPr>
      <w:r>
        <w:tab/>
      </w:r>
      <w:r>
        <w:tab/>
      </w:r>
      <w:r>
        <w:tab/>
        <w:t xml:space="preserve"> AVG (Volume) AS AvgVolumeOnNegativeChange</w:t>
      </w:r>
    </w:p>
    <w:p w14:paraId="0C42D554" w14:textId="77777777" w:rsidR="00AE765B" w:rsidRPr="00680358" w:rsidRDefault="00AE765B" w:rsidP="00C50FD5">
      <w:pPr>
        <w:pStyle w:val="SQL-Code-Style"/>
        <w:ind w:left="1080"/>
      </w:pPr>
      <w:r w:rsidRPr="00680358">
        <w:t xml:space="preserve">FROM </w:t>
      </w:r>
      <w:r w:rsidRPr="00680358">
        <w:tab/>
      </w:r>
      <w:r>
        <w:tab/>
      </w:r>
      <w:r w:rsidRPr="00680358">
        <w:t xml:space="preserve"> NDX</w:t>
      </w:r>
    </w:p>
    <w:p w14:paraId="7AFEB8B3" w14:textId="77777777" w:rsidR="00AE765B" w:rsidRDefault="00AE765B" w:rsidP="00C50FD5">
      <w:pPr>
        <w:pStyle w:val="SQL-Code-Style"/>
        <w:ind w:left="1080"/>
      </w:pPr>
      <w:r>
        <w:t>WHERE</w:t>
      </w:r>
      <w:r>
        <w:tab/>
      </w:r>
      <w:r>
        <w:tab/>
        <w:t xml:space="preserve"> ChangeClose &lt; 0;</w:t>
      </w:r>
    </w:p>
    <w:p w14:paraId="1900AC48" w14:textId="77777777" w:rsidR="00AE765B" w:rsidRDefault="00AE765B" w:rsidP="00C50FD5">
      <w:pPr>
        <w:pStyle w:val="SQL-Code-Style"/>
        <w:ind w:left="1080"/>
      </w:pPr>
    </w:p>
    <w:p w14:paraId="49DE065F" w14:textId="4C1AA4CA" w:rsidR="00AE765B" w:rsidRDefault="00C867C0" w:rsidP="00386A23">
      <w:pPr>
        <w:pStyle w:val="IM-Answer"/>
        <w:jc w:val="center"/>
      </w:pPr>
      <w:r>
        <w:rPr>
          <w:noProof/>
        </w:rPr>
        <w:drawing>
          <wp:inline distT="0" distB="0" distL="0" distR="0" wp14:anchorId="29316C0E" wp14:editId="00440258">
            <wp:extent cx="3858799" cy="901510"/>
            <wp:effectExtent l="0" t="0" r="0" b="0"/>
            <wp:docPr id="37954" name="Picture 3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912694" cy="914101"/>
                    </a:xfrm>
                    <a:prstGeom prst="rect">
                      <a:avLst/>
                    </a:prstGeom>
                  </pic:spPr>
                </pic:pic>
              </a:graphicData>
            </a:graphic>
          </wp:inline>
        </w:drawing>
      </w:r>
    </w:p>
    <w:p w14:paraId="65A73789" w14:textId="77777777" w:rsidR="00AE765B" w:rsidRDefault="00AE765B" w:rsidP="00853F5D">
      <w:pPr>
        <w:pStyle w:val="IM-Answer"/>
      </w:pPr>
      <w:r>
        <w:t>So, when there is a positive, or upward, change in the market we have an average volume of 641417.1117318 shares traded, and when we have a negative, or downward, change in the market we have an average volume of 6742500.66698428 shares.  These numbers do not look significantly different, we will conclude that there is no correlation between the direction of the market movement and the volume of shares traded (if we wanted to be more formal, we could use a statistical procedure and do a hypothesis test as to whether or not there is really a statistically significant difference between these two numbers).</w:t>
      </w:r>
    </w:p>
    <w:p w14:paraId="5B0A787B" w14:textId="77777777" w:rsidR="00AE765B" w:rsidRPr="00570E89" w:rsidRDefault="00AE765B" w:rsidP="00A95F01">
      <w:pPr>
        <w:pStyle w:val="IM-Answer"/>
        <w:ind w:left="0"/>
      </w:pPr>
      <w:r>
        <w:tab/>
      </w:r>
    </w:p>
    <w:p w14:paraId="3BBCEE3C" w14:textId="77777777" w:rsidR="00AE765B" w:rsidRDefault="00AE765B" w:rsidP="00576127">
      <w:pPr>
        <w:sectPr w:rsidR="00AE765B" w:rsidSect="005F6EE4">
          <w:headerReference w:type="default" r:id="rId187"/>
          <w:footerReference w:type="default" r:id="rId188"/>
          <w:type w:val="continuous"/>
          <w:pgSz w:w="12240" w:h="15840"/>
          <w:pgMar w:top="1440" w:right="1440" w:bottom="1440" w:left="1440" w:header="720" w:footer="720" w:gutter="0"/>
          <w:cols w:space="720"/>
          <w:docGrid w:linePitch="360"/>
        </w:sectPr>
      </w:pPr>
    </w:p>
    <w:p w14:paraId="5A0C4EAF" w14:textId="77777777" w:rsidR="00AE765B" w:rsidRDefault="00AE765B" w:rsidP="00576127"/>
    <w:p w14:paraId="25337614" w14:textId="77777777" w:rsidR="00AE765B" w:rsidRDefault="00AE765B" w:rsidP="00976562">
      <w:pPr>
        <w:pStyle w:val="IMHeader01"/>
      </w:pPr>
      <w:r>
        <w:t xml:space="preserve">MARCIA’S DRY CLEANING </w:t>
      </w:r>
      <w:r w:rsidR="00976562">
        <w:t>CASE</w:t>
      </w:r>
      <w:r>
        <w:t xml:space="preserve"> QUESTIONS</w:t>
      </w:r>
    </w:p>
    <w:p w14:paraId="4245A353" w14:textId="77777777" w:rsidR="006C31DC" w:rsidRDefault="006C31DC" w:rsidP="006C31DC">
      <w:pPr>
        <w:pStyle w:val="IM-Section-Text"/>
      </w:pPr>
      <w:r w:rsidRPr="006C31DC">
        <w:t>Marcia Wilson owns and operates Marcia’s Dry Cleaning, which is an upscale dry</w:t>
      </w:r>
      <w:r>
        <w:t xml:space="preserve"> </w:t>
      </w:r>
      <w:r w:rsidRPr="006C31DC">
        <w:t>cleaner in a well-to-do suburban neighborhood. Marcia makes her business stand out</w:t>
      </w:r>
      <w:r>
        <w:t xml:space="preserve"> </w:t>
      </w:r>
      <w:r w:rsidRPr="006C31DC">
        <w:t>from the competition by providing superior customer service. She wants to keep track</w:t>
      </w:r>
      <w:r>
        <w:t xml:space="preserve"> </w:t>
      </w:r>
      <w:r w:rsidRPr="006C31DC">
        <w:t>of each of her customers and their orders. Ultimately, she wants to notify them that</w:t>
      </w:r>
      <w:r>
        <w:t xml:space="preserve"> </w:t>
      </w:r>
      <w:r w:rsidRPr="006C31DC">
        <w:t>their clothes are ready via e-mail. To provide this service, she has developed an initial</w:t>
      </w:r>
      <w:r>
        <w:t xml:space="preserve"> </w:t>
      </w:r>
      <w:r w:rsidRPr="006C31DC">
        <w:t>database with several tables. Three of those tables are the following:</w:t>
      </w:r>
    </w:p>
    <w:p w14:paraId="04977AA0" w14:textId="77777777" w:rsidR="00AE765B" w:rsidRDefault="00AE765B" w:rsidP="00973D23">
      <w:pPr>
        <w:pStyle w:val="SQLStyle"/>
      </w:pPr>
      <w:r>
        <w:t>CUSTOMER (</w:t>
      </w:r>
      <w:r w:rsidRPr="00DC75E4">
        <w:rPr>
          <w:u w:val="single"/>
        </w:rPr>
        <w:t>CustomerID</w:t>
      </w:r>
      <w:r>
        <w:t>, FirstName, LastName, Phone, Email)</w:t>
      </w:r>
    </w:p>
    <w:p w14:paraId="42480CF0" w14:textId="77777777" w:rsidR="00AE765B" w:rsidRDefault="006C31DC" w:rsidP="00973D23">
      <w:pPr>
        <w:pStyle w:val="SQLStyle"/>
      </w:pPr>
      <w:r>
        <w:t>INVOICE</w:t>
      </w:r>
      <w:r w:rsidR="00AE765B">
        <w:t xml:space="preserve"> (</w:t>
      </w:r>
      <w:r w:rsidR="00AE765B" w:rsidRPr="00DC75E4">
        <w:rPr>
          <w:u w:val="single"/>
        </w:rPr>
        <w:t>InvoiceNumber</w:t>
      </w:r>
      <w:r w:rsidR="00AE765B">
        <w:t xml:space="preserve">, </w:t>
      </w:r>
      <w:r w:rsidR="00AE765B" w:rsidRPr="00DC75E4">
        <w:rPr>
          <w:i/>
        </w:rPr>
        <w:t>CustomerNumber</w:t>
      </w:r>
      <w:r w:rsidR="00AE765B">
        <w:t>, DateIn, DateOut, TotalA</w:t>
      </w:r>
      <w:r>
        <w:t>moun</w:t>
      </w:r>
      <w:r w:rsidR="00AE765B">
        <w:t>t)</w:t>
      </w:r>
    </w:p>
    <w:p w14:paraId="61253198" w14:textId="77777777" w:rsidR="00AE765B" w:rsidRDefault="006C31DC" w:rsidP="00973D23">
      <w:pPr>
        <w:pStyle w:val="SQLStyle"/>
      </w:pPr>
      <w:r>
        <w:t>INVOICE</w:t>
      </w:r>
      <w:r w:rsidR="00AE765B">
        <w:t>_ITEM (</w:t>
      </w:r>
      <w:r w:rsidR="00AE765B" w:rsidRPr="00DC75E4">
        <w:rPr>
          <w:i/>
          <w:u w:val="single"/>
        </w:rPr>
        <w:t>InvoiceNumber</w:t>
      </w:r>
      <w:r w:rsidR="00AE765B">
        <w:t xml:space="preserve">, </w:t>
      </w:r>
      <w:r w:rsidR="00AE765B" w:rsidRPr="00DC75E4">
        <w:rPr>
          <w:u w:val="single"/>
        </w:rPr>
        <w:t>ItemNumber</w:t>
      </w:r>
      <w:r w:rsidR="00AE765B">
        <w:t>, Item, Quantity, UnitPrice)</w:t>
      </w:r>
    </w:p>
    <w:p w14:paraId="6AEC8F53" w14:textId="77777777" w:rsidR="006C31DC" w:rsidRDefault="006C31DC" w:rsidP="006C31DC">
      <w:pPr>
        <w:pStyle w:val="IM-Section-Text"/>
      </w:pPr>
      <w:r w:rsidRPr="006C31DC">
        <w:t>In the database schema above, the primary keys are underlined and the foreign</w:t>
      </w:r>
      <w:r>
        <w:t xml:space="preserve"> </w:t>
      </w:r>
      <w:r w:rsidRPr="006C31DC">
        <w:t>keys are shown in italics. The database that Marcia has created is named MDC, and</w:t>
      </w:r>
      <w:r>
        <w:t xml:space="preserve"> </w:t>
      </w:r>
      <w:r w:rsidRPr="006C31DC">
        <w:t>the three tables in the MDC database schema are shown in Figure 2-3</w:t>
      </w:r>
      <w:r w:rsidR="00976562">
        <w:t>4</w:t>
      </w:r>
      <w:r w:rsidRPr="006C31DC">
        <w:t>.</w:t>
      </w:r>
      <w:r>
        <w:t xml:space="preserve"> </w:t>
      </w:r>
    </w:p>
    <w:p w14:paraId="10434DB4" w14:textId="04AEEA0C" w:rsidR="006C31DC" w:rsidRDefault="000A5F3E" w:rsidP="006C31DC">
      <w:pPr>
        <w:spacing w:after="120"/>
      </w:pPr>
      <w:r>
        <w:rPr>
          <w:noProof/>
        </w:rPr>
        <w:drawing>
          <wp:inline distT="0" distB="0" distL="0" distR="0" wp14:anchorId="2A1FEDE4" wp14:editId="30A5DEC1">
            <wp:extent cx="5943600" cy="1966595"/>
            <wp:effectExtent l="0" t="0" r="0" b="0"/>
            <wp:docPr id="37955" name="Picture 3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943600" cy="1966595"/>
                    </a:xfrm>
                    <a:prstGeom prst="rect">
                      <a:avLst/>
                    </a:prstGeom>
                  </pic:spPr>
                </pic:pic>
              </a:graphicData>
            </a:graphic>
          </wp:inline>
        </w:drawing>
      </w:r>
    </w:p>
    <w:p w14:paraId="0108B142" w14:textId="77777777" w:rsidR="006C31DC" w:rsidRPr="006C31DC" w:rsidRDefault="006C31DC" w:rsidP="006C31DC">
      <w:pPr>
        <w:pStyle w:val="IM-Section-Text"/>
      </w:pPr>
      <w:r>
        <w:t>FIGURE 2-3</w:t>
      </w:r>
      <w:r w:rsidR="00976562">
        <w:t>4</w:t>
      </w:r>
      <w:r>
        <w:t xml:space="preserve"> – The MDC Database</w:t>
      </w:r>
    </w:p>
    <w:p w14:paraId="4584F3AA" w14:textId="77777777" w:rsidR="006C31DC" w:rsidRDefault="006C31DC" w:rsidP="006C31DC">
      <w:pPr>
        <w:pStyle w:val="IM-Section-Text"/>
      </w:pPr>
      <w:r w:rsidRPr="006C31DC">
        <w:t>The column characteristics for the tables are shown in Figures 2-34, 2-35, and 2-36.</w:t>
      </w:r>
      <w:r>
        <w:t xml:space="preserve"> </w:t>
      </w:r>
      <w:r w:rsidRPr="006C31DC">
        <w:t>The relationship between CUSTOMER and INVOICE should enforce referential integrity,</w:t>
      </w:r>
      <w:r>
        <w:t xml:space="preserve"> </w:t>
      </w:r>
      <w:r w:rsidRPr="006C31DC">
        <w:t>but not cascade updates or deletions, while the relationship between INVOICE and</w:t>
      </w:r>
      <w:r>
        <w:t xml:space="preserve"> </w:t>
      </w:r>
      <w:r w:rsidRPr="006C31DC">
        <w:t>INVOICE_ITEM should enforce referential integrity and cascade both updates and</w:t>
      </w:r>
      <w:r>
        <w:t xml:space="preserve"> </w:t>
      </w:r>
      <w:r w:rsidRPr="006C31DC">
        <w:t>deletions. The data for these tables are shown in Figures 2-3</w:t>
      </w:r>
      <w:r w:rsidR="00976562">
        <w:t>8</w:t>
      </w:r>
      <w:r w:rsidRPr="006C31DC">
        <w:t>, 2-3</w:t>
      </w:r>
      <w:r w:rsidR="00976562">
        <w:t>9</w:t>
      </w:r>
      <w:r w:rsidRPr="006C31DC">
        <w:t>, and 2-</w:t>
      </w:r>
      <w:r w:rsidR="00976562">
        <w:t>40</w:t>
      </w:r>
      <w:r w:rsidRPr="006C31DC">
        <w:t>.</w:t>
      </w:r>
      <w:r>
        <w:t xml:space="preserve"> </w:t>
      </w:r>
    </w:p>
    <w:p w14:paraId="18848D90" w14:textId="77777777" w:rsidR="006C31DC" w:rsidRPr="006C31DC" w:rsidRDefault="006C31DC" w:rsidP="006C31DC">
      <w:pPr>
        <w:pStyle w:val="IM-Section-Text"/>
      </w:pPr>
      <w:r w:rsidRPr="006C31DC">
        <w:t xml:space="preserve">We recommend that you create a Microsoft Access </w:t>
      </w:r>
      <w:r w:rsidR="00983AEB">
        <w:t>2013</w:t>
      </w:r>
      <w:r w:rsidRPr="006C31DC">
        <w:t xml:space="preserve"> database named</w:t>
      </w:r>
      <w:r>
        <w:t xml:space="preserve"> </w:t>
      </w:r>
      <w:r w:rsidRPr="006C31DC">
        <w:t>MDC-CH02.accdb using the database schema, column characteristics, and data</w:t>
      </w:r>
      <w:r>
        <w:t xml:space="preserve"> </w:t>
      </w:r>
      <w:r w:rsidRPr="006C31DC">
        <w:t>shown above, and then use this database to test your solutions to the questions in this</w:t>
      </w:r>
      <w:r>
        <w:t xml:space="preserve"> </w:t>
      </w:r>
      <w:r w:rsidRPr="006C31DC">
        <w:t>section. Alternatively, SQL scripts for creating the MDC-CH02 database in SQL Server,</w:t>
      </w:r>
      <w:r>
        <w:t xml:space="preserve"> </w:t>
      </w:r>
      <w:r w:rsidRPr="006C31DC">
        <w:t xml:space="preserve">Oracle Database, and MySQL are available on our Web site at </w:t>
      </w:r>
      <w:hyperlink r:id="rId190" w:history="1">
        <w:r w:rsidRPr="001F6136">
          <w:rPr>
            <w:rStyle w:val="Hyperlink"/>
          </w:rPr>
          <w:t>www.pearsonhighered.com/kroenke</w:t>
        </w:r>
      </w:hyperlink>
      <w:r>
        <w:t xml:space="preserve"> </w:t>
      </w:r>
      <w:r w:rsidRPr="006C31DC">
        <w:t>.</w:t>
      </w:r>
    </w:p>
    <w:p w14:paraId="30379339" w14:textId="77777777" w:rsidR="00AE765B" w:rsidRDefault="00AE765B">
      <w:pPr>
        <w:rPr>
          <w:rFonts w:ascii="Arial" w:hAnsi="Arial"/>
          <w:i/>
        </w:rPr>
      </w:pPr>
      <w:r>
        <w:br w:type="page"/>
      </w:r>
    </w:p>
    <w:p w14:paraId="5F17B73D" w14:textId="77777777" w:rsidR="00AE765B" w:rsidRDefault="006C31DC" w:rsidP="006C31DC">
      <w:pPr>
        <w:pStyle w:val="IM-Section-Text"/>
        <w:ind w:left="720"/>
      </w:pPr>
      <w:r>
        <w:rPr>
          <w:noProof/>
        </w:rPr>
        <w:lastRenderedPageBreak/>
        <w:drawing>
          <wp:inline distT="0" distB="0" distL="0" distR="0" wp14:anchorId="744CFFFC" wp14:editId="49056C72">
            <wp:extent cx="5495795" cy="2057400"/>
            <wp:effectExtent l="0" t="0" r="0" b="0"/>
            <wp:docPr id="37980" name="Picture 3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stretch>
                      <a:fillRect/>
                    </a:stretch>
                  </pic:blipFill>
                  <pic:spPr>
                    <a:xfrm>
                      <a:off x="0" y="0"/>
                      <a:ext cx="5495795" cy="2057400"/>
                    </a:xfrm>
                    <a:prstGeom prst="rect">
                      <a:avLst/>
                    </a:prstGeom>
                  </pic:spPr>
                </pic:pic>
              </a:graphicData>
            </a:graphic>
          </wp:inline>
        </w:drawing>
      </w:r>
    </w:p>
    <w:p w14:paraId="2BDD8E95" w14:textId="77777777" w:rsidR="00AE765B" w:rsidRDefault="00AE765B" w:rsidP="00B97D2F">
      <w:pPr>
        <w:autoSpaceDE w:val="0"/>
        <w:autoSpaceDN w:val="0"/>
        <w:adjustRightInd w:val="0"/>
        <w:spacing w:after="120"/>
        <w:rPr>
          <w:rFonts w:ascii="Arial" w:hAnsi="Arial"/>
          <w:i/>
        </w:rPr>
      </w:pPr>
      <w:r>
        <w:rPr>
          <w:rFonts w:ascii="Arial" w:hAnsi="Arial"/>
          <w:i/>
        </w:rPr>
        <w:t>Figure 2-3</w:t>
      </w:r>
      <w:r w:rsidR="00976562">
        <w:rPr>
          <w:rFonts w:ascii="Arial" w:hAnsi="Arial"/>
          <w:i/>
        </w:rPr>
        <w:t>5</w:t>
      </w:r>
      <w:r>
        <w:rPr>
          <w:rFonts w:ascii="Arial" w:hAnsi="Arial"/>
          <w:i/>
        </w:rPr>
        <w:t xml:space="preserve"> - Column Characteristics for the CUSTOMER Table</w:t>
      </w:r>
    </w:p>
    <w:p w14:paraId="6DB3A16C" w14:textId="77777777" w:rsidR="00AE765B" w:rsidRDefault="00AE765B">
      <w:pPr>
        <w:rPr>
          <w:rFonts w:ascii="Arial" w:hAnsi="Arial"/>
          <w:i/>
        </w:rPr>
      </w:pPr>
    </w:p>
    <w:p w14:paraId="1F44AE63" w14:textId="77777777" w:rsidR="00AE765B" w:rsidRDefault="00976562" w:rsidP="006C31DC">
      <w:pPr>
        <w:pStyle w:val="IM-Section-Text"/>
        <w:ind w:left="720"/>
      </w:pPr>
      <w:r>
        <w:rPr>
          <w:noProof/>
        </w:rPr>
        <w:drawing>
          <wp:inline distT="0" distB="0" distL="0" distR="0" wp14:anchorId="701E1BAA" wp14:editId="4E18492F">
            <wp:extent cx="5430741" cy="200693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438600" cy="2009841"/>
                    </a:xfrm>
                    <a:prstGeom prst="rect">
                      <a:avLst/>
                    </a:prstGeom>
                  </pic:spPr>
                </pic:pic>
              </a:graphicData>
            </a:graphic>
          </wp:inline>
        </w:drawing>
      </w:r>
    </w:p>
    <w:p w14:paraId="28E2D313" w14:textId="77777777" w:rsidR="00AE765B" w:rsidRDefault="00AE765B" w:rsidP="00B97D2F">
      <w:pPr>
        <w:autoSpaceDE w:val="0"/>
        <w:autoSpaceDN w:val="0"/>
        <w:adjustRightInd w:val="0"/>
        <w:spacing w:after="120"/>
        <w:rPr>
          <w:rFonts w:ascii="Arial" w:hAnsi="Arial"/>
          <w:i/>
        </w:rPr>
      </w:pPr>
      <w:r>
        <w:rPr>
          <w:rFonts w:ascii="Arial" w:hAnsi="Arial"/>
          <w:i/>
        </w:rPr>
        <w:t>Figure 2-3</w:t>
      </w:r>
      <w:r w:rsidR="00976562">
        <w:rPr>
          <w:rFonts w:ascii="Arial" w:hAnsi="Arial"/>
          <w:i/>
        </w:rPr>
        <w:t>6</w:t>
      </w:r>
      <w:r>
        <w:rPr>
          <w:rFonts w:ascii="Arial" w:hAnsi="Arial"/>
          <w:i/>
        </w:rPr>
        <w:t xml:space="preserve"> - Column Characteristics for the </w:t>
      </w:r>
      <w:r w:rsidR="006C31DC">
        <w:rPr>
          <w:rFonts w:ascii="Arial" w:hAnsi="Arial"/>
          <w:i/>
        </w:rPr>
        <w:t>INVOICE</w:t>
      </w:r>
      <w:r>
        <w:rPr>
          <w:rFonts w:ascii="Arial" w:hAnsi="Arial"/>
          <w:i/>
        </w:rPr>
        <w:t xml:space="preserve"> Table</w:t>
      </w:r>
    </w:p>
    <w:p w14:paraId="20C841D7" w14:textId="77777777" w:rsidR="00AE765B" w:rsidRDefault="006C31DC" w:rsidP="006C31DC">
      <w:pPr>
        <w:pStyle w:val="IM-Section-Text"/>
        <w:ind w:left="720"/>
      </w:pPr>
      <w:r>
        <w:rPr>
          <w:noProof/>
        </w:rPr>
        <w:drawing>
          <wp:inline distT="0" distB="0" distL="0" distR="0" wp14:anchorId="14BC76CE" wp14:editId="1D267170">
            <wp:extent cx="5486400" cy="2212848"/>
            <wp:effectExtent l="0" t="0" r="0" b="0"/>
            <wp:docPr id="37982" name="Picture 3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cstate="print"/>
                    <a:stretch>
                      <a:fillRect/>
                    </a:stretch>
                  </pic:blipFill>
                  <pic:spPr>
                    <a:xfrm>
                      <a:off x="0" y="0"/>
                      <a:ext cx="5486400" cy="2212848"/>
                    </a:xfrm>
                    <a:prstGeom prst="rect">
                      <a:avLst/>
                    </a:prstGeom>
                  </pic:spPr>
                </pic:pic>
              </a:graphicData>
            </a:graphic>
          </wp:inline>
        </w:drawing>
      </w:r>
    </w:p>
    <w:p w14:paraId="3D92A8F3" w14:textId="77777777" w:rsidR="00AE765B" w:rsidRDefault="00AE765B" w:rsidP="00B97D2F">
      <w:pPr>
        <w:autoSpaceDE w:val="0"/>
        <w:autoSpaceDN w:val="0"/>
        <w:adjustRightInd w:val="0"/>
        <w:spacing w:after="120"/>
        <w:rPr>
          <w:rFonts w:ascii="Arial" w:hAnsi="Arial"/>
          <w:i/>
        </w:rPr>
      </w:pPr>
      <w:r>
        <w:rPr>
          <w:rFonts w:ascii="Arial" w:hAnsi="Arial"/>
          <w:i/>
        </w:rPr>
        <w:t>Figure 2-3</w:t>
      </w:r>
      <w:r w:rsidR="00976562">
        <w:rPr>
          <w:rFonts w:ascii="Arial" w:hAnsi="Arial"/>
          <w:i/>
        </w:rPr>
        <w:t>7</w:t>
      </w:r>
      <w:r>
        <w:rPr>
          <w:rFonts w:ascii="Arial" w:hAnsi="Arial"/>
          <w:i/>
        </w:rPr>
        <w:t xml:space="preserve"> - Column Characteristics for the </w:t>
      </w:r>
      <w:r w:rsidR="006C31DC">
        <w:rPr>
          <w:rFonts w:ascii="Arial" w:hAnsi="Arial"/>
          <w:i/>
        </w:rPr>
        <w:t>INVOICE</w:t>
      </w:r>
      <w:r>
        <w:rPr>
          <w:rFonts w:ascii="Arial" w:hAnsi="Arial"/>
          <w:i/>
        </w:rPr>
        <w:t>_ITEM Table</w:t>
      </w:r>
    </w:p>
    <w:p w14:paraId="3E6855EF" w14:textId="77777777" w:rsidR="00AE765B" w:rsidRDefault="006C31DC" w:rsidP="006C31DC">
      <w:pPr>
        <w:pStyle w:val="IM-Section-Text"/>
        <w:jc w:val="center"/>
      </w:pPr>
      <w:r>
        <w:rPr>
          <w:noProof/>
        </w:rPr>
        <w:lastRenderedPageBreak/>
        <w:drawing>
          <wp:inline distT="0" distB="0" distL="0" distR="0" wp14:anchorId="66DA9CCB" wp14:editId="6BBE000B">
            <wp:extent cx="5943302" cy="2532888"/>
            <wp:effectExtent l="0" t="0" r="635" b="1270"/>
            <wp:docPr id="37983" name="Picture 3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print"/>
                    <a:stretch>
                      <a:fillRect/>
                    </a:stretch>
                  </pic:blipFill>
                  <pic:spPr>
                    <a:xfrm>
                      <a:off x="0" y="0"/>
                      <a:ext cx="5943302" cy="2532888"/>
                    </a:xfrm>
                    <a:prstGeom prst="rect">
                      <a:avLst/>
                    </a:prstGeom>
                  </pic:spPr>
                </pic:pic>
              </a:graphicData>
            </a:graphic>
          </wp:inline>
        </w:drawing>
      </w:r>
    </w:p>
    <w:p w14:paraId="43B57BA1" w14:textId="77777777" w:rsidR="00AE765B" w:rsidRDefault="00AE765B" w:rsidP="0067006A">
      <w:pPr>
        <w:autoSpaceDE w:val="0"/>
        <w:autoSpaceDN w:val="0"/>
        <w:adjustRightInd w:val="0"/>
        <w:spacing w:after="120"/>
        <w:rPr>
          <w:rFonts w:ascii="Arial" w:hAnsi="Arial"/>
          <w:i/>
        </w:rPr>
      </w:pPr>
      <w:r>
        <w:rPr>
          <w:rFonts w:ascii="Arial" w:hAnsi="Arial"/>
          <w:i/>
        </w:rPr>
        <w:t>Figure 2-3</w:t>
      </w:r>
      <w:r w:rsidR="00976562">
        <w:rPr>
          <w:rFonts w:ascii="Arial" w:hAnsi="Arial"/>
          <w:i/>
        </w:rPr>
        <w:t>8</w:t>
      </w:r>
      <w:r>
        <w:rPr>
          <w:rFonts w:ascii="Arial" w:hAnsi="Arial"/>
          <w:i/>
        </w:rPr>
        <w:t xml:space="preserve"> - Sample Data for the </w:t>
      </w:r>
      <w:r w:rsidR="00976562">
        <w:rPr>
          <w:rFonts w:ascii="Arial" w:hAnsi="Arial"/>
          <w:i/>
        </w:rPr>
        <w:t xml:space="preserve">MDC Database </w:t>
      </w:r>
      <w:r>
        <w:rPr>
          <w:rFonts w:ascii="Arial" w:hAnsi="Arial"/>
          <w:i/>
        </w:rPr>
        <w:t>CUSTOMER table</w:t>
      </w:r>
    </w:p>
    <w:p w14:paraId="2454A61B" w14:textId="77777777" w:rsidR="00AE765B" w:rsidRDefault="00976562" w:rsidP="006C31DC">
      <w:pPr>
        <w:pStyle w:val="IM-Section-Text"/>
        <w:ind w:left="720"/>
        <w:jc w:val="center"/>
      </w:pPr>
      <w:r>
        <w:rPr>
          <w:noProof/>
        </w:rPr>
        <w:drawing>
          <wp:inline distT="0" distB="0" distL="0" distR="0" wp14:anchorId="7314A034" wp14:editId="7952CE9E">
            <wp:extent cx="5406887" cy="3509278"/>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428627" cy="3523388"/>
                    </a:xfrm>
                    <a:prstGeom prst="rect">
                      <a:avLst/>
                    </a:prstGeom>
                  </pic:spPr>
                </pic:pic>
              </a:graphicData>
            </a:graphic>
          </wp:inline>
        </w:drawing>
      </w:r>
    </w:p>
    <w:p w14:paraId="5E7532BF" w14:textId="3DB4AD2F" w:rsidR="00AE765B" w:rsidRDefault="00AE765B" w:rsidP="0067006A">
      <w:pPr>
        <w:autoSpaceDE w:val="0"/>
        <w:autoSpaceDN w:val="0"/>
        <w:adjustRightInd w:val="0"/>
        <w:spacing w:after="120"/>
        <w:rPr>
          <w:rFonts w:ascii="Arial" w:hAnsi="Arial"/>
          <w:i/>
        </w:rPr>
      </w:pPr>
      <w:r>
        <w:rPr>
          <w:rFonts w:ascii="Arial" w:hAnsi="Arial"/>
          <w:i/>
        </w:rPr>
        <w:t>Figure 2-3</w:t>
      </w:r>
      <w:r w:rsidR="006C31DC">
        <w:rPr>
          <w:rFonts w:ascii="Arial" w:hAnsi="Arial"/>
          <w:i/>
        </w:rPr>
        <w:t>8</w:t>
      </w:r>
      <w:r>
        <w:rPr>
          <w:rFonts w:ascii="Arial" w:hAnsi="Arial"/>
          <w:i/>
        </w:rPr>
        <w:t xml:space="preserve"> - Sample Data for the </w:t>
      </w:r>
      <w:r w:rsidR="00DD5394">
        <w:rPr>
          <w:rFonts w:ascii="Arial" w:hAnsi="Arial"/>
          <w:i/>
        </w:rPr>
        <w:t xml:space="preserve">MDC </w:t>
      </w:r>
      <w:r w:rsidR="00976562">
        <w:rPr>
          <w:rFonts w:ascii="Arial" w:hAnsi="Arial"/>
          <w:i/>
        </w:rPr>
        <w:t>Database INVOICE</w:t>
      </w:r>
      <w:r>
        <w:rPr>
          <w:rFonts w:ascii="Arial" w:hAnsi="Arial"/>
          <w:i/>
        </w:rPr>
        <w:t xml:space="preserve"> table</w:t>
      </w:r>
    </w:p>
    <w:p w14:paraId="5128BA87" w14:textId="77777777" w:rsidR="00AE765B" w:rsidRDefault="00976562" w:rsidP="001754BD">
      <w:pPr>
        <w:pStyle w:val="IM-Section-Text"/>
        <w:jc w:val="center"/>
      </w:pPr>
      <w:r>
        <w:rPr>
          <w:noProof/>
        </w:rPr>
        <w:lastRenderedPageBreak/>
        <w:drawing>
          <wp:inline distT="0" distB="0" distL="0" distR="0" wp14:anchorId="78CD7A9B" wp14:editId="7DE58C35">
            <wp:extent cx="4796350" cy="7458323"/>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818767" cy="7493181"/>
                    </a:xfrm>
                    <a:prstGeom prst="rect">
                      <a:avLst/>
                    </a:prstGeom>
                  </pic:spPr>
                </pic:pic>
              </a:graphicData>
            </a:graphic>
          </wp:inline>
        </w:drawing>
      </w:r>
    </w:p>
    <w:p w14:paraId="2288B186" w14:textId="77777777" w:rsidR="00AE765B" w:rsidRDefault="00AE765B" w:rsidP="0067006A">
      <w:pPr>
        <w:autoSpaceDE w:val="0"/>
        <w:autoSpaceDN w:val="0"/>
        <w:adjustRightInd w:val="0"/>
        <w:spacing w:after="120"/>
        <w:rPr>
          <w:rFonts w:ascii="Arial" w:hAnsi="Arial"/>
          <w:i/>
        </w:rPr>
      </w:pPr>
      <w:r>
        <w:rPr>
          <w:rFonts w:ascii="Arial" w:hAnsi="Arial"/>
          <w:i/>
        </w:rPr>
        <w:t>Figure 2-</w:t>
      </w:r>
      <w:r w:rsidR="008806A0">
        <w:rPr>
          <w:rFonts w:ascii="Arial" w:hAnsi="Arial"/>
          <w:i/>
        </w:rPr>
        <w:t xml:space="preserve">39 </w:t>
      </w:r>
      <w:r>
        <w:rPr>
          <w:rFonts w:ascii="Arial" w:hAnsi="Arial"/>
          <w:i/>
        </w:rPr>
        <w:t xml:space="preserve">- Sample Data for the </w:t>
      </w:r>
      <w:r w:rsidR="00976562">
        <w:rPr>
          <w:rFonts w:ascii="Arial" w:hAnsi="Arial"/>
          <w:i/>
        </w:rPr>
        <w:t>MDC Database INVOICE</w:t>
      </w:r>
      <w:r>
        <w:rPr>
          <w:rFonts w:ascii="Arial" w:hAnsi="Arial"/>
          <w:i/>
        </w:rPr>
        <w:t>_ITEM table</w:t>
      </w:r>
    </w:p>
    <w:p w14:paraId="710F2B68" w14:textId="77777777" w:rsidR="00AE765B" w:rsidRDefault="00AE765B">
      <w:pPr>
        <w:rPr>
          <w:rFonts w:ascii="Arial" w:hAnsi="Arial"/>
          <w:i/>
        </w:rPr>
      </w:pPr>
      <w:r>
        <w:br w:type="page"/>
      </w:r>
    </w:p>
    <w:p w14:paraId="6E012ACA" w14:textId="77777777" w:rsidR="00AE765B" w:rsidRDefault="00AE765B" w:rsidP="00090E54">
      <w:pPr>
        <w:pStyle w:val="IM-Review-Question-Sub-Question"/>
        <w:tabs>
          <w:tab w:val="clear" w:pos="1080"/>
        </w:tabs>
        <w:spacing w:line="240" w:lineRule="auto"/>
        <w:ind w:left="720" w:firstLine="0"/>
      </w:pPr>
      <w:r w:rsidRPr="00DC75E4">
        <w:lastRenderedPageBreak/>
        <w:t>Write SQL statements and show the results based on the MDC data for each</w:t>
      </w:r>
      <w:r>
        <w:t xml:space="preserve"> </w:t>
      </w:r>
      <w:r w:rsidRPr="00DC75E4">
        <w:t>of the following</w:t>
      </w:r>
      <w:r>
        <w:t>:</w:t>
      </w:r>
    </w:p>
    <w:p w14:paraId="3DD38AE2" w14:textId="77777777" w:rsidR="00AE765B" w:rsidRDefault="00AE765B" w:rsidP="001754BD">
      <w:pPr>
        <w:pStyle w:val="IM-Review-Question-Sub-Question"/>
        <w:numPr>
          <w:ilvl w:val="0"/>
          <w:numId w:val="5"/>
        </w:numPr>
        <w:spacing w:line="240" w:lineRule="auto"/>
      </w:pPr>
      <w:r>
        <w:t>Show all data in each of the tables.</w:t>
      </w:r>
    </w:p>
    <w:p w14:paraId="7783D18C" w14:textId="77777777" w:rsidR="008318D7" w:rsidRDefault="008318D7" w:rsidP="008318D7">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197" w:history="1">
        <w:r w:rsidRPr="00AE75CF">
          <w:rPr>
            <w:color w:val="0000FF"/>
            <w:u w:val="single"/>
          </w:rPr>
          <w:t>www.pearsonhighered.com/kroenke</w:t>
        </w:r>
      </w:hyperlink>
      <w:r>
        <w:t>).</w:t>
      </w:r>
    </w:p>
    <w:p w14:paraId="170AD2B6" w14:textId="77777777" w:rsidR="009571E6" w:rsidRDefault="009571E6" w:rsidP="0078669E">
      <w:pPr>
        <w:pStyle w:val="SQL-Code-Style"/>
        <w:ind w:left="1080"/>
      </w:pPr>
      <w:r>
        <w:t>/* *** SQL-Query-MDC-A-CUSTOMER *** */</w:t>
      </w:r>
    </w:p>
    <w:p w14:paraId="1542447F" w14:textId="77777777" w:rsidR="009571E6" w:rsidRDefault="009571E6" w:rsidP="0078669E">
      <w:pPr>
        <w:pStyle w:val="SQL-Code-Style"/>
        <w:ind w:left="1080"/>
      </w:pPr>
    </w:p>
    <w:p w14:paraId="2A4A6E57" w14:textId="77777777" w:rsidR="00AE765B" w:rsidRDefault="00AE765B" w:rsidP="0078669E">
      <w:pPr>
        <w:pStyle w:val="SQL-Code-Style"/>
        <w:ind w:left="1080"/>
      </w:pPr>
      <w:r>
        <w:t xml:space="preserve">SELECT </w:t>
      </w:r>
      <w:r>
        <w:tab/>
        <w:t>*</w:t>
      </w:r>
    </w:p>
    <w:p w14:paraId="0477CDE9" w14:textId="77777777" w:rsidR="00AE765B" w:rsidRDefault="00AE765B" w:rsidP="0078669E">
      <w:pPr>
        <w:pStyle w:val="SQL-Code-Style"/>
        <w:ind w:left="1080"/>
      </w:pPr>
      <w:r>
        <w:t xml:space="preserve">FROM </w:t>
      </w:r>
      <w:r>
        <w:tab/>
      </w:r>
      <w:r>
        <w:tab/>
        <w:t>CUSTOMER;</w:t>
      </w:r>
    </w:p>
    <w:p w14:paraId="03231002" w14:textId="77777777" w:rsidR="00AE765B" w:rsidRDefault="00AE765B" w:rsidP="0078669E">
      <w:pPr>
        <w:pStyle w:val="SQL-Code-Style"/>
        <w:ind w:left="1080"/>
      </w:pPr>
    </w:p>
    <w:p w14:paraId="7329BE37" w14:textId="77777777" w:rsidR="00AE765B" w:rsidRDefault="00AE765B" w:rsidP="0078669E">
      <w:pPr>
        <w:pStyle w:val="IM-Sub-Question-Answer"/>
      </w:pPr>
      <w:r>
        <w:t>Note the</w:t>
      </w:r>
      <w:r w:rsidR="00E73BD2">
        <w:t>re are</w:t>
      </w:r>
      <w:r>
        <w:t xml:space="preserve"> two customers both named Betsy Miller.</w:t>
      </w:r>
    </w:p>
    <w:p w14:paraId="23734B9B" w14:textId="61038C08" w:rsidR="00AE765B" w:rsidRDefault="000A5F3E" w:rsidP="008C1979">
      <w:pPr>
        <w:pStyle w:val="SQL-Code-Style"/>
        <w:ind w:left="1080"/>
      </w:pPr>
      <w:r>
        <w:rPr>
          <w:noProof/>
        </w:rPr>
        <w:drawing>
          <wp:inline distT="0" distB="0" distL="0" distR="0" wp14:anchorId="4DA2168E" wp14:editId="6564A464">
            <wp:extent cx="5271135" cy="1979491"/>
            <wp:effectExtent l="0" t="0" r="5715" b="1905"/>
            <wp:docPr id="37956" name="Picture 3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285939" cy="1985051"/>
                    </a:xfrm>
                    <a:prstGeom prst="rect">
                      <a:avLst/>
                    </a:prstGeom>
                  </pic:spPr>
                </pic:pic>
              </a:graphicData>
            </a:graphic>
          </wp:inline>
        </w:drawing>
      </w:r>
    </w:p>
    <w:p w14:paraId="19283B06" w14:textId="77777777" w:rsidR="00AE765B" w:rsidRDefault="00AE765B" w:rsidP="00BE0143">
      <w:pPr>
        <w:pStyle w:val="SQL-Code-Style"/>
      </w:pPr>
    </w:p>
    <w:p w14:paraId="376D141F" w14:textId="77777777" w:rsidR="009571E6" w:rsidRDefault="009571E6" w:rsidP="009571E6">
      <w:pPr>
        <w:pStyle w:val="SQL-Code-Style"/>
        <w:ind w:left="1080"/>
      </w:pPr>
      <w:r>
        <w:t>/* *** SQL-Query-MDC-A-</w:t>
      </w:r>
      <w:r w:rsidR="005E1F0C">
        <w:t>INVOICE</w:t>
      </w:r>
      <w:r>
        <w:t xml:space="preserve"> *** */</w:t>
      </w:r>
    </w:p>
    <w:p w14:paraId="6EA9B2EA" w14:textId="77777777" w:rsidR="009571E6" w:rsidRDefault="009571E6" w:rsidP="009571E6">
      <w:pPr>
        <w:pStyle w:val="SQL-Code-Style"/>
        <w:ind w:left="1080"/>
      </w:pPr>
    </w:p>
    <w:p w14:paraId="7F41AA0C" w14:textId="77777777" w:rsidR="00AE765B" w:rsidRDefault="00AE765B" w:rsidP="0078669E">
      <w:pPr>
        <w:pStyle w:val="SQL-Code-Style"/>
        <w:ind w:left="1080"/>
      </w:pPr>
      <w:r>
        <w:t xml:space="preserve">SELECT </w:t>
      </w:r>
      <w:r>
        <w:tab/>
        <w:t>*</w:t>
      </w:r>
    </w:p>
    <w:p w14:paraId="1525960F" w14:textId="77777777" w:rsidR="00AE765B" w:rsidRDefault="00AE765B" w:rsidP="0078669E">
      <w:pPr>
        <w:pStyle w:val="SQL-Code-Style"/>
        <w:ind w:left="1080"/>
      </w:pPr>
      <w:r>
        <w:t xml:space="preserve">FROM </w:t>
      </w:r>
      <w:r>
        <w:tab/>
      </w:r>
      <w:r>
        <w:tab/>
      </w:r>
      <w:r w:rsidR="005E1F0C">
        <w:t>INVOICE</w:t>
      </w:r>
      <w:r>
        <w:t>;</w:t>
      </w:r>
    </w:p>
    <w:p w14:paraId="5DFA6F20" w14:textId="77777777" w:rsidR="00AE765B" w:rsidRDefault="00AE765B" w:rsidP="0078669E">
      <w:pPr>
        <w:pStyle w:val="SQL-Code-Style"/>
        <w:ind w:left="1080"/>
      </w:pPr>
    </w:p>
    <w:p w14:paraId="6B8608DF" w14:textId="013A6266" w:rsidR="00AE765B" w:rsidRDefault="000A5F3E" w:rsidP="008E671B">
      <w:pPr>
        <w:pStyle w:val="SQL-Code-Style"/>
        <w:ind w:left="1080"/>
        <w:jc w:val="center"/>
      </w:pPr>
      <w:r>
        <w:rPr>
          <w:noProof/>
        </w:rPr>
        <w:drawing>
          <wp:inline distT="0" distB="0" distL="0" distR="0" wp14:anchorId="2700BA8F" wp14:editId="35B65BE5">
            <wp:extent cx="5274571" cy="2385391"/>
            <wp:effectExtent l="0" t="0" r="2540" b="0"/>
            <wp:docPr id="37957" name="Picture 3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298194" cy="2396074"/>
                    </a:xfrm>
                    <a:prstGeom prst="rect">
                      <a:avLst/>
                    </a:prstGeom>
                  </pic:spPr>
                </pic:pic>
              </a:graphicData>
            </a:graphic>
          </wp:inline>
        </w:drawing>
      </w:r>
    </w:p>
    <w:p w14:paraId="100F4295" w14:textId="77777777" w:rsidR="00AE765B" w:rsidRDefault="00AE765B" w:rsidP="0078669E">
      <w:pPr>
        <w:pStyle w:val="SQL-Code-Style"/>
        <w:ind w:left="1080"/>
      </w:pPr>
    </w:p>
    <w:p w14:paraId="347A1370" w14:textId="77777777" w:rsidR="00AE765B" w:rsidRDefault="00AE765B">
      <w:pPr>
        <w:rPr>
          <w:rFonts w:ascii="Courier New" w:hAnsi="Courier New"/>
          <w:sz w:val="20"/>
          <w:szCs w:val="20"/>
        </w:rPr>
      </w:pPr>
      <w:r>
        <w:br w:type="page"/>
      </w:r>
    </w:p>
    <w:p w14:paraId="4A488A33" w14:textId="77777777" w:rsidR="008C1979" w:rsidRDefault="008C1979" w:rsidP="008C1979">
      <w:pPr>
        <w:pStyle w:val="SQL-Code-Style"/>
        <w:ind w:left="1080"/>
      </w:pPr>
      <w:r>
        <w:lastRenderedPageBreak/>
        <w:t>/* *** SQL-Query-MDC-A-INVOICE-ITEM *** */</w:t>
      </w:r>
    </w:p>
    <w:p w14:paraId="5BEAB08D" w14:textId="77777777" w:rsidR="008C1979" w:rsidRDefault="008C1979" w:rsidP="008C1979">
      <w:pPr>
        <w:pStyle w:val="SQL-Code-Style"/>
        <w:ind w:left="1080"/>
      </w:pPr>
    </w:p>
    <w:p w14:paraId="5583EBE3" w14:textId="77777777" w:rsidR="00AE765B" w:rsidRDefault="00AE765B" w:rsidP="0078669E">
      <w:pPr>
        <w:pStyle w:val="SQL-Code-Style"/>
        <w:ind w:left="1080"/>
      </w:pPr>
      <w:r>
        <w:t xml:space="preserve">SELECT </w:t>
      </w:r>
      <w:r>
        <w:tab/>
        <w:t>*</w:t>
      </w:r>
    </w:p>
    <w:p w14:paraId="40FD3510" w14:textId="77777777" w:rsidR="00AE765B" w:rsidRDefault="00AE765B" w:rsidP="0078669E">
      <w:pPr>
        <w:pStyle w:val="SQL-Code-Style"/>
        <w:ind w:left="1080"/>
      </w:pPr>
      <w:r>
        <w:t xml:space="preserve">FROM </w:t>
      </w:r>
      <w:r>
        <w:tab/>
      </w:r>
      <w:r>
        <w:tab/>
      </w:r>
      <w:r w:rsidR="008C1979">
        <w:t>INVOICE</w:t>
      </w:r>
      <w:r>
        <w:t>_ITEM;</w:t>
      </w:r>
    </w:p>
    <w:p w14:paraId="4CE9793C" w14:textId="77777777" w:rsidR="00AE765B" w:rsidRDefault="00AE765B" w:rsidP="0078669E">
      <w:pPr>
        <w:pStyle w:val="SQL-Code-Style"/>
        <w:ind w:left="1080"/>
      </w:pPr>
    </w:p>
    <w:p w14:paraId="33DCC525" w14:textId="77C0F23F" w:rsidR="00AE765B" w:rsidRDefault="000A5F3E" w:rsidP="008C1979">
      <w:pPr>
        <w:pStyle w:val="SQL-Code-Style"/>
        <w:ind w:left="1080"/>
        <w:jc w:val="center"/>
      </w:pPr>
      <w:r>
        <w:rPr>
          <w:noProof/>
        </w:rPr>
        <w:drawing>
          <wp:inline distT="0" distB="0" distL="0" distR="0" wp14:anchorId="33763752" wp14:editId="19B7DC4F">
            <wp:extent cx="5200153" cy="4306792"/>
            <wp:effectExtent l="0" t="0" r="635" b="0"/>
            <wp:docPr id="37970" name="Picture 3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5226659" cy="4328744"/>
                    </a:xfrm>
                    <a:prstGeom prst="rect">
                      <a:avLst/>
                    </a:prstGeom>
                  </pic:spPr>
                </pic:pic>
              </a:graphicData>
            </a:graphic>
          </wp:inline>
        </w:drawing>
      </w:r>
    </w:p>
    <w:p w14:paraId="3783E7D2" w14:textId="77777777" w:rsidR="00AE765B" w:rsidRDefault="00AE765B" w:rsidP="008318D7">
      <w:pPr>
        <w:pStyle w:val="IM-Review-Question-Sub-Question"/>
        <w:numPr>
          <w:ilvl w:val="0"/>
          <w:numId w:val="5"/>
        </w:numPr>
        <w:spacing w:line="240" w:lineRule="auto"/>
      </w:pPr>
      <w:r>
        <w:br w:type="page"/>
      </w:r>
      <w:r>
        <w:lastRenderedPageBreak/>
        <w:t xml:space="preserve">List the </w:t>
      </w:r>
      <w:r w:rsidR="00976562">
        <w:t xml:space="preserve">LastName, FirstName, and </w:t>
      </w:r>
      <w:r>
        <w:t>Phone of all customers.</w:t>
      </w:r>
    </w:p>
    <w:p w14:paraId="5A6132C9" w14:textId="77777777" w:rsidR="008318D7" w:rsidRDefault="008318D7" w:rsidP="008318D7">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201" w:history="1">
        <w:r w:rsidRPr="00AE75CF">
          <w:rPr>
            <w:color w:val="0000FF"/>
            <w:u w:val="single"/>
          </w:rPr>
          <w:t>www.pearsonhighered.com/kroenke</w:t>
        </w:r>
      </w:hyperlink>
      <w:r>
        <w:t>).</w:t>
      </w:r>
    </w:p>
    <w:p w14:paraId="5DE63E81" w14:textId="77777777" w:rsidR="008C1979" w:rsidRDefault="008C1979" w:rsidP="008C1979">
      <w:pPr>
        <w:pStyle w:val="SQL-Code-Style"/>
        <w:ind w:left="1080"/>
      </w:pPr>
      <w:r>
        <w:t>/* *** SQL-Query-MDC-B *** */</w:t>
      </w:r>
    </w:p>
    <w:p w14:paraId="64F8D3DF" w14:textId="77777777" w:rsidR="008C1979" w:rsidRDefault="008C1979" w:rsidP="008C1979">
      <w:pPr>
        <w:pStyle w:val="SQL-Code-Style"/>
        <w:ind w:left="1080"/>
      </w:pPr>
    </w:p>
    <w:p w14:paraId="38E4F943" w14:textId="77777777" w:rsidR="00AE765B" w:rsidRDefault="00AE765B" w:rsidP="0078669E">
      <w:pPr>
        <w:pStyle w:val="SQL-Code-Style"/>
        <w:ind w:left="1080"/>
      </w:pPr>
      <w:r>
        <w:t xml:space="preserve">SELECT </w:t>
      </w:r>
      <w:r>
        <w:tab/>
        <w:t>Phone, LastName</w:t>
      </w:r>
    </w:p>
    <w:p w14:paraId="433B64B8" w14:textId="77777777" w:rsidR="00AE765B" w:rsidRDefault="00AE765B" w:rsidP="0078669E">
      <w:pPr>
        <w:pStyle w:val="SQL-Code-Style"/>
        <w:ind w:left="1080"/>
        <w:rPr>
          <w:rFonts w:cs="Courier New"/>
        </w:rPr>
      </w:pPr>
      <w:r>
        <w:t xml:space="preserve">FROM </w:t>
      </w:r>
      <w:r>
        <w:tab/>
      </w:r>
      <w:r>
        <w:tab/>
        <w:t>CUSTOMER</w:t>
      </w:r>
      <w:r>
        <w:rPr>
          <w:rFonts w:cs="Courier New"/>
        </w:rPr>
        <w:t>;</w:t>
      </w:r>
    </w:p>
    <w:p w14:paraId="5893B777" w14:textId="77777777" w:rsidR="00AE765B" w:rsidRDefault="00AE765B" w:rsidP="0078669E">
      <w:pPr>
        <w:pStyle w:val="SQL-Code-Style"/>
        <w:ind w:left="1080"/>
      </w:pPr>
    </w:p>
    <w:p w14:paraId="35F23B27" w14:textId="7259C301" w:rsidR="00AE765B" w:rsidRDefault="000A5F3E" w:rsidP="009B2C3E">
      <w:pPr>
        <w:pStyle w:val="SQL-Code-Style"/>
        <w:spacing w:after="240"/>
        <w:jc w:val="center"/>
      </w:pPr>
      <w:r>
        <w:rPr>
          <w:noProof/>
        </w:rPr>
        <w:drawing>
          <wp:inline distT="0" distB="0" distL="0" distR="0" wp14:anchorId="4219320E" wp14:editId="28EAB2CB">
            <wp:extent cx="3283889" cy="1984857"/>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304411" cy="1997261"/>
                    </a:xfrm>
                    <a:prstGeom prst="rect">
                      <a:avLst/>
                    </a:prstGeom>
                  </pic:spPr>
                </pic:pic>
              </a:graphicData>
            </a:graphic>
          </wp:inline>
        </w:drawing>
      </w:r>
    </w:p>
    <w:p w14:paraId="28D428BA" w14:textId="77777777" w:rsidR="00AE765B" w:rsidRDefault="00AE765B" w:rsidP="008318D7">
      <w:pPr>
        <w:pStyle w:val="IM-Review-Question-Sub-Question"/>
        <w:numPr>
          <w:ilvl w:val="0"/>
          <w:numId w:val="5"/>
        </w:numPr>
        <w:spacing w:line="240" w:lineRule="auto"/>
      </w:pPr>
      <w:r>
        <w:t xml:space="preserve">List the </w:t>
      </w:r>
      <w:r w:rsidR="00976562">
        <w:t>LastName, FirstName, and Phone</w:t>
      </w:r>
      <w:r>
        <w:t xml:space="preserve"> for all customers with a FirstName of </w:t>
      </w:r>
      <w:r w:rsidR="00C32199">
        <w:t>“</w:t>
      </w:r>
      <w:r>
        <w:t>Nikki</w:t>
      </w:r>
      <w:r w:rsidR="00C32199">
        <w:t>”</w:t>
      </w:r>
      <w:r>
        <w:t>.</w:t>
      </w:r>
    </w:p>
    <w:p w14:paraId="6E2B2E13" w14:textId="77777777" w:rsidR="008318D7" w:rsidRDefault="008318D7" w:rsidP="008318D7">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203" w:history="1">
        <w:r w:rsidRPr="00AE75CF">
          <w:rPr>
            <w:color w:val="0000FF"/>
            <w:u w:val="single"/>
          </w:rPr>
          <w:t>www.pearsonhighered.com/kroenke</w:t>
        </w:r>
      </w:hyperlink>
      <w:r>
        <w:t>).</w:t>
      </w:r>
    </w:p>
    <w:p w14:paraId="09938C30" w14:textId="77777777" w:rsidR="008C1979" w:rsidRDefault="008C1979" w:rsidP="008C1979">
      <w:pPr>
        <w:pStyle w:val="SQL-Code-Style"/>
        <w:ind w:left="1080"/>
      </w:pPr>
      <w:r>
        <w:t>/* *** SQL-Query-MDC-C *** */</w:t>
      </w:r>
    </w:p>
    <w:p w14:paraId="7C75B585" w14:textId="77777777" w:rsidR="008C1979" w:rsidRDefault="008C1979" w:rsidP="008C1979">
      <w:pPr>
        <w:pStyle w:val="SQL-Code-Style"/>
        <w:ind w:left="1080"/>
      </w:pPr>
    </w:p>
    <w:p w14:paraId="4AC1B656" w14:textId="77777777" w:rsidR="00AE765B" w:rsidRDefault="00AE765B" w:rsidP="001C31D1">
      <w:pPr>
        <w:pStyle w:val="SQL-Code-Style"/>
        <w:ind w:left="1080"/>
      </w:pPr>
      <w:r>
        <w:t xml:space="preserve">SELECT </w:t>
      </w:r>
      <w:r>
        <w:tab/>
        <w:t>Phone, LastName</w:t>
      </w:r>
    </w:p>
    <w:p w14:paraId="047CE760" w14:textId="77777777" w:rsidR="00AE765B" w:rsidRDefault="00AE765B" w:rsidP="001C31D1">
      <w:pPr>
        <w:pStyle w:val="SQL-Code-Style"/>
        <w:ind w:left="1080"/>
      </w:pPr>
      <w:r>
        <w:t xml:space="preserve">FROM </w:t>
      </w:r>
      <w:r>
        <w:tab/>
      </w:r>
      <w:r>
        <w:tab/>
        <w:t>CUSTOMER</w:t>
      </w:r>
    </w:p>
    <w:p w14:paraId="46C4F117" w14:textId="77777777" w:rsidR="00AE765B" w:rsidRDefault="00AE765B" w:rsidP="001C31D1">
      <w:pPr>
        <w:pStyle w:val="SQL-Code-Style"/>
        <w:ind w:left="1080"/>
        <w:rPr>
          <w:rFonts w:cs="Courier New"/>
        </w:rPr>
      </w:pPr>
      <w:r>
        <w:t>WHERE</w:t>
      </w:r>
      <w:r>
        <w:tab/>
      </w:r>
      <w:r>
        <w:tab/>
        <w:t xml:space="preserve">FirstName = </w:t>
      </w:r>
      <w:r>
        <w:rPr>
          <w:rFonts w:cs="Courier New"/>
        </w:rPr>
        <w:t>'Nikki';</w:t>
      </w:r>
    </w:p>
    <w:p w14:paraId="0C61E76F" w14:textId="77777777" w:rsidR="00AE765B" w:rsidRDefault="00AE765B" w:rsidP="001C31D1">
      <w:pPr>
        <w:pStyle w:val="SQL-Code-Style"/>
        <w:ind w:left="1080"/>
      </w:pPr>
    </w:p>
    <w:p w14:paraId="22F84C44" w14:textId="19A9A3EB" w:rsidR="00AE765B" w:rsidRPr="00BE0143" w:rsidRDefault="000A5F3E" w:rsidP="00822C43">
      <w:pPr>
        <w:pStyle w:val="IM-Sub-Question-Answer"/>
        <w:jc w:val="center"/>
      </w:pPr>
      <w:r>
        <w:rPr>
          <w:noProof/>
        </w:rPr>
        <w:drawing>
          <wp:inline distT="0" distB="0" distL="0" distR="0" wp14:anchorId="1B65929C" wp14:editId="04F3D7C7">
            <wp:extent cx="3333904" cy="10157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378772" cy="1029405"/>
                    </a:xfrm>
                    <a:prstGeom prst="rect">
                      <a:avLst/>
                    </a:prstGeom>
                  </pic:spPr>
                </pic:pic>
              </a:graphicData>
            </a:graphic>
          </wp:inline>
        </w:drawing>
      </w:r>
    </w:p>
    <w:p w14:paraId="2A92965C" w14:textId="77777777" w:rsidR="00AE765B" w:rsidRDefault="00AE765B" w:rsidP="008318D7">
      <w:pPr>
        <w:pStyle w:val="IM-Review-Question-Sub-Question"/>
        <w:numPr>
          <w:ilvl w:val="0"/>
          <w:numId w:val="5"/>
        </w:numPr>
        <w:spacing w:line="240" w:lineRule="auto"/>
      </w:pPr>
      <w:r>
        <w:br w:type="page"/>
      </w:r>
      <w:r>
        <w:lastRenderedPageBreak/>
        <w:t xml:space="preserve">List the </w:t>
      </w:r>
      <w:r w:rsidR="00976562">
        <w:t>LastName, FirstName, Phone,</w:t>
      </w:r>
      <w:r>
        <w:t xml:space="preserve"> DateIn, and DateOut of all orders in excess of 100.</w:t>
      </w:r>
    </w:p>
    <w:p w14:paraId="549F101A" w14:textId="77777777" w:rsidR="008318D7" w:rsidRDefault="008318D7" w:rsidP="008318D7">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205" w:history="1">
        <w:r w:rsidRPr="00AE75CF">
          <w:rPr>
            <w:color w:val="0000FF"/>
            <w:u w:val="single"/>
          </w:rPr>
          <w:t>www.pearsonhighered.com/kroenke</w:t>
        </w:r>
      </w:hyperlink>
      <w:r>
        <w:t>).</w:t>
      </w:r>
    </w:p>
    <w:p w14:paraId="753996A0" w14:textId="77777777" w:rsidR="008C1979" w:rsidRDefault="008C1979" w:rsidP="008C1979">
      <w:pPr>
        <w:pStyle w:val="SQL-Code-Style"/>
        <w:ind w:left="1080"/>
      </w:pPr>
      <w:r>
        <w:t>/* *** SQL-Query-MDC-D *** */</w:t>
      </w:r>
    </w:p>
    <w:p w14:paraId="3D546885" w14:textId="77777777" w:rsidR="008C1979" w:rsidRDefault="008C1979" w:rsidP="008C1979">
      <w:pPr>
        <w:pStyle w:val="SQL-Code-Style"/>
        <w:ind w:left="1080"/>
      </w:pPr>
    </w:p>
    <w:p w14:paraId="6A3A7B79" w14:textId="77777777" w:rsidR="00AE765B" w:rsidRDefault="00AE765B" w:rsidP="001C31D1">
      <w:pPr>
        <w:pStyle w:val="SQL-Code-Style"/>
        <w:ind w:left="1080"/>
      </w:pPr>
      <w:r>
        <w:t xml:space="preserve">SELECT </w:t>
      </w:r>
      <w:r>
        <w:tab/>
        <w:t>Phone, DateIn, DateOut</w:t>
      </w:r>
    </w:p>
    <w:p w14:paraId="609FC3E5" w14:textId="77777777" w:rsidR="00AE765B" w:rsidRDefault="00AE765B" w:rsidP="001C31D1">
      <w:pPr>
        <w:pStyle w:val="SQL-Code-Style"/>
        <w:ind w:left="1080"/>
      </w:pPr>
      <w:r>
        <w:t xml:space="preserve">FROM </w:t>
      </w:r>
      <w:r>
        <w:tab/>
      </w:r>
      <w:r>
        <w:tab/>
        <w:t xml:space="preserve">CUSTOMER, </w:t>
      </w:r>
      <w:r w:rsidR="00530EA4">
        <w:t>INVOICE</w:t>
      </w:r>
    </w:p>
    <w:p w14:paraId="6C2B1A74" w14:textId="77777777" w:rsidR="00AE765B" w:rsidRDefault="00AE765B" w:rsidP="001C31D1">
      <w:pPr>
        <w:pStyle w:val="SQL-Code-Style"/>
        <w:ind w:left="1080"/>
      </w:pPr>
      <w:r>
        <w:t>WHERE</w:t>
      </w:r>
      <w:r>
        <w:tab/>
      </w:r>
      <w:r>
        <w:tab/>
        <w:t>TotalAmount &gt;100</w:t>
      </w:r>
    </w:p>
    <w:p w14:paraId="4CA2D46B" w14:textId="77777777" w:rsidR="00AE765B" w:rsidRDefault="00AE765B" w:rsidP="001C31D1">
      <w:pPr>
        <w:pStyle w:val="SQL-Code-Style"/>
        <w:ind w:left="1080"/>
        <w:rPr>
          <w:rFonts w:cs="Courier New"/>
        </w:rPr>
      </w:pPr>
      <w:r>
        <w:tab/>
        <w:t>AND</w:t>
      </w:r>
      <w:r>
        <w:tab/>
        <w:t xml:space="preserve">CUSTOMER.CustomerID = </w:t>
      </w:r>
      <w:r w:rsidR="00530EA4">
        <w:t>INVOICE</w:t>
      </w:r>
      <w:r>
        <w:t>.CustomerNumber</w:t>
      </w:r>
      <w:r>
        <w:rPr>
          <w:rFonts w:cs="Courier New"/>
        </w:rPr>
        <w:t>;</w:t>
      </w:r>
    </w:p>
    <w:p w14:paraId="1DBBE584" w14:textId="77777777" w:rsidR="00AE765B" w:rsidRDefault="00AE765B" w:rsidP="001C31D1">
      <w:pPr>
        <w:pStyle w:val="SQL-Code-Style"/>
        <w:ind w:left="1080"/>
        <w:rPr>
          <w:rFonts w:cs="Courier New"/>
        </w:rPr>
      </w:pPr>
    </w:p>
    <w:p w14:paraId="4C60A7DC" w14:textId="7E9BDB24" w:rsidR="00AE765B" w:rsidRPr="00BE0143" w:rsidRDefault="000A5F3E" w:rsidP="001C31D1">
      <w:pPr>
        <w:pStyle w:val="IM-Sub-Question-Answer"/>
        <w:jc w:val="center"/>
      </w:pPr>
      <w:r>
        <w:rPr>
          <w:noProof/>
        </w:rPr>
        <w:drawing>
          <wp:inline distT="0" distB="0" distL="0" distR="0" wp14:anchorId="7019CBD3" wp14:editId="654E0ED5">
            <wp:extent cx="3362845" cy="1187375"/>
            <wp:effectExtent l="0" t="0" r="0" b="0"/>
            <wp:docPr id="38003" name="Picture 3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3386581" cy="1195756"/>
                    </a:xfrm>
                    <a:prstGeom prst="rect">
                      <a:avLst/>
                    </a:prstGeom>
                  </pic:spPr>
                </pic:pic>
              </a:graphicData>
            </a:graphic>
          </wp:inline>
        </w:drawing>
      </w:r>
    </w:p>
    <w:p w14:paraId="33147186" w14:textId="77777777" w:rsidR="00AE765B" w:rsidRDefault="00AE765B" w:rsidP="008318D7">
      <w:pPr>
        <w:pStyle w:val="IM-Review-Question-Sub-Question"/>
        <w:numPr>
          <w:ilvl w:val="0"/>
          <w:numId w:val="5"/>
        </w:numPr>
        <w:spacing w:line="240" w:lineRule="auto"/>
      </w:pPr>
      <w:r>
        <w:t xml:space="preserve">List the </w:t>
      </w:r>
      <w:r w:rsidR="00976562">
        <w:t>LastName, FirstName, and Phone</w:t>
      </w:r>
      <w:r>
        <w:t xml:space="preserve"> of all customers whose first name starts with 'B'.</w:t>
      </w:r>
    </w:p>
    <w:p w14:paraId="3253E9E9" w14:textId="77777777" w:rsidR="008318D7" w:rsidRDefault="008318D7" w:rsidP="008318D7">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207" w:history="1">
        <w:r w:rsidRPr="00AE75CF">
          <w:rPr>
            <w:color w:val="0000FF"/>
            <w:u w:val="single"/>
          </w:rPr>
          <w:t>www.pearsonhighered.com/kroenke</w:t>
        </w:r>
      </w:hyperlink>
      <w:r>
        <w:t>).</w:t>
      </w:r>
    </w:p>
    <w:p w14:paraId="58416D61" w14:textId="77777777" w:rsidR="00AE765B" w:rsidRPr="0028024C" w:rsidRDefault="00AE765B" w:rsidP="001C31D1">
      <w:pPr>
        <w:pStyle w:val="IM-Answer"/>
        <w:ind w:left="1080"/>
      </w:pPr>
      <w:r w:rsidRPr="0028024C">
        <w:t>The corr</w:t>
      </w:r>
      <w:r>
        <w:t>ect SQL-92 statement, which uses the wildcard %, is:</w:t>
      </w:r>
    </w:p>
    <w:p w14:paraId="610E04FE" w14:textId="77777777" w:rsidR="008C1979" w:rsidRDefault="008C1979" w:rsidP="008C1979">
      <w:pPr>
        <w:pStyle w:val="SQL-Code-Style"/>
        <w:ind w:left="1080"/>
      </w:pPr>
      <w:r>
        <w:t>/* *** SQL-Query-MDC-E *** */</w:t>
      </w:r>
    </w:p>
    <w:p w14:paraId="71E26D8C" w14:textId="77777777" w:rsidR="008C1979" w:rsidRDefault="008C1979" w:rsidP="008C1979">
      <w:pPr>
        <w:pStyle w:val="SQL-Code-Style"/>
        <w:ind w:left="1080"/>
      </w:pPr>
    </w:p>
    <w:p w14:paraId="16917592" w14:textId="77777777" w:rsidR="00AE765B" w:rsidRDefault="00AE765B" w:rsidP="001C31D1">
      <w:pPr>
        <w:pStyle w:val="SQL-Code-Style"/>
        <w:ind w:left="1080"/>
      </w:pPr>
      <w:r>
        <w:t xml:space="preserve">SELECT </w:t>
      </w:r>
      <w:r>
        <w:tab/>
        <w:t>Phone, FirstName</w:t>
      </w:r>
    </w:p>
    <w:p w14:paraId="6558101E" w14:textId="77777777" w:rsidR="00AE765B" w:rsidRDefault="00AE765B" w:rsidP="001C31D1">
      <w:pPr>
        <w:pStyle w:val="SQL-Code-Style"/>
        <w:ind w:left="1080"/>
      </w:pPr>
      <w:r>
        <w:t xml:space="preserve">FROM </w:t>
      </w:r>
      <w:r>
        <w:tab/>
      </w:r>
      <w:r>
        <w:tab/>
        <w:t>CUSTOMER</w:t>
      </w:r>
    </w:p>
    <w:p w14:paraId="7E6F43EF" w14:textId="77777777" w:rsidR="00AE765B" w:rsidRDefault="00AE765B" w:rsidP="001C31D1">
      <w:pPr>
        <w:pStyle w:val="SQL-Code-Style"/>
        <w:ind w:left="1080"/>
        <w:rPr>
          <w:rFonts w:cs="Courier New"/>
        </w:rPr>
      </w:pPr>
      <w:r>
        <w:t>WHERE</w:t>
      </w:r>
      <w:r>
        <w:tab/>
      </w:r>
      <w:r>
        <w:tab/>
        <w:t xml:space="preserve">FirstName LIKE </w:t>
      </w:r>
      <w:r>
        <w:rPr>
          <w:rFonts w:cs="Courier New"/>
        </w:rPr>
        <w:t>'B%';</w:t>
      </w:r>
    </w:p>
    <w:p w14:paraId="0D8E1D64" w14:textId="77777777" w:rsidR="00AE765B" w:rsidRDefault="00AE765B" w:rsidP="001C31D1">
      <w:pPr>
        <w:pStyle w:val="SQL-Code-Style"/>
        <w:ind w:left="1080"/>
        <w:rPr>
          <w:rFonts w:cs="Courier New"/>
        </w:rPr>
      </w:pPr>
    </w:p>
    <w:p w14:paraId="200A38A8" w14:textId="77777777" w:rsidR="008C1979" w:rsidRDefault="008C1979" w:rsidP="008C1979">
      <w:pPr>
        <w:pStyle w:val="SQL-Code-Style"/>
        <w:ind w:left="1080"/>
      </w:pPr>
      <w:r>
        <w:t>/* *** SQL-Query-MDC-E-Access *** */</w:t>
      </w:r>
    </w:p>
    <w:p w14:paraId="432C48C4" w14:textId="77777777" w:rsidR="008C1979" w:rsidRDefault="008C1979" w:rsidP="008C1979">
      <w:pPr>
        <w:pStyle w:val="SQL-Code-Style"/>
        <w:ind w:left="1080"/>
      </w:pPr>
    </w:p>
    <w:p w14:paraId="14F068D6" w14:textId="77777777" w:rsidR="00AE765B" w:rsidRDefault="00AE765B" w:rsidP="001C31D1">
      <w:pPr>
        <w:pStyle w:val="IM-Answer"/>
        <w:ind w:left="1080"/>
      </w:pPr>
      <w:r>
        <w:t xml:space="preserve">However, </w:t>
      </w:r>
      <w:r w:rsidR="003753EE">
        <w:t>Microsoft</w:t>
      </w:r>
      <w:r>
        <w:t xml:space="preserve"> Access uses the wildcard *, which gives the following SQL statement:</w:t>
      </w:r>
    </w:p>
    <w:p w14:paraId="65F2A737" w14:textId="77777777" w:rsidR="008318D7" w:rsidRDefault="008318D7" w:rsidP="008318D7">
      <w:pPr>
        <w:pStyle w:val="SQL-Code-Style"/>
        <w:ind w:left="1080"/>
      </w:pPr>
      <w:r>
        <w:t>/* *** SQL-Query-MDC-E-Access *** */</w:t>
      </w:r>
    </w:p>
    <w:p w14:paraId="2905E224" w14:textId="77777777" w:rsidR="008318D7" w:rsidRDefault="008318D7" w:rsidP="008318D7">
      <w:pPr>
        <w:pStyle w:val="SQL-Code-Style"/>
        <w:ind w:left="1080"/>
      </w:pPr>
    </w:p>
    <w:p w14:paraId="61C14DE7" w14:textId="77777777" w:rsidR="00AE765B" w:rsidRDefault="00AE765B" w:rsidP="001C31D1">
      <w:pPr>
        <w:pStyle w:val="SQL-Code-Style"/>
        <w:ind w:left="1080"/>
      </w:pPr>
      <w:r>
        <w:t xml:space="preserve">SELECT </w:t>
      </w:r>
      <w:r>
        <w:tab/>
        <w:t>Phone, FirstName</w:t>
      </w:r>
    </w:p>
    <w:p w14:paraId="4FD6740E" w14:textId="77777777" w:rsidR="00AE765B" w:rsidRDefault="00AE765B" w:rsidP="001C31D1">
      <w:pPr>
        <w:pStyle w:val="SQL-Code-Style"/>
        <w:ind w:left="1080"/>
      </w:pPr>
      <w:r>
        <w:t xml:space="preserve">FROM </w:t>
      </w:r>
      <w:r>
        <w:tab/>
      </w:r>
      <w:r>
        <w:tab/>
        <w:t>CUSTOMER</w:t>
      </w:r>
    </w:p>
    <w:p w14:paraId="712F0E75" w14:textId="77777777" w:rsidR="00AE765B" w:rsidRDefault="00AE765B" w:rsidP="001C31D1">
      <w:pPr>
        <w:pStyle w:val="SQL-Code-Style"/>
        <w:ind w:left="1080"/>
        <w:rPr>
          <w:rFonts w:cs="Courier New"/>
        </w:rPr>
      </w:pPr>
      <w:r>
        <w:t>WHERE</w:t>
      </w:r>
      <w:r>
        <w:tab/>
      </w:r>
      <w:r>
        <w:tab/>
        <w:t xml:space="preserve">FirstName LIKE </w:t>
      </w:r>
      <w:r>
        <w:rPr>
          <w:rFonts w:cs="Courier New"/>
        </w:rPr>
        <w:t>'B*';</w:t>
      </w:r>
    </w:p>
    <w:p w14:paraId="354A8262" w14:textId="77777777" w:rsidR="00AE765B" w:rsidRDefault="00AE765B" w:rsidP="001C31D1">
      <w:pPr>
        <w:pStyle w:val="SQL-Code-Style"/>
        <w:ind w:left="1080"/>
        <w:rPr>
          <w:rFonts w:cs="Courier New"/>
        </w:rPr>
      </w:pPr>
    </w:p>
    <w:p w14:paraId="0678C864" w14:textId="70EB80A0" w:rsidR="00AE765B" w:rsidRPr="001C31D1" w:rsidRDefault="000A5F3E" w:rsidP="001C31D1">
      <w:pPr>
        <w:pStyle w:val="IM-Sub-Question-Answer"/>
        <w:jc w:val="center"/>
      </w:pPr>
      <w:r>
        <w:rPr>
          <w:noProof/>
        </w:rPr>
        <w:lastRenderedPageBreak/>
        <w:drawing>
          <wp:inline distT="0" distB="0" distL="0" distR="0" wp14:anchorId="70399CDE" wp14:editId="29B3C724">
            <wp:extent cx="3395058" cy="1550829"/>
            <wp:effectExtent l="0" t="0" r="0" b="0"/>
            <wp:docPr id="38004" name="Picture 3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416083" cy="1560433"/>
                    </a:xfrm>
                    <a:prstGeom prst="rect">
                      <a:avLst/>
                    </a:prstGeom>
                  </pic:spPr>
                </pic:pic>
              </a:graphicData>
            </a:graphic>
          </wp:inline>
        </w:drawing>
      </w:r>
    </w:p>
    <w:p w14:paraId="62AC4F2F" w14:textId="77777777" w:rsidR="00AE765B" w:rsidRDefault="00AE765B" w:rsidP="00B02CB0">
      <w:pPr>
        <w:pStyle w:val="IM-Review-Question-Sub-Question"/>
        <w:numPr>
          <w:ilvl w:val="0"/>
          <w:numId w:val="5"/>
        </w:numPr>
        <w:spacing w:line="240" w:lineRule="auto"/>
      </w:pPr>
      <w:r>
        <w:t xml:space="preserve">List the </w:t>
      </w:r>
      <w:r w:rsidR="00976562">
        <w:t>LastName, FirstName, and Phone</w:t>
      </w:r>
      <w:r>
        <w:t xml:space="preserve"> of all customers whose last name includes the  characters, 'cat'.</w:t>
      </w:r>
    </w:p>
    <w:p w14:paraId="0766BA62" w14:textId="77777777" w:rsidR="008318D7" w:rsidRDefault="008318D7" w:rsidP="008318D7">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209" w:history="1">
        <w:r w:rsidRPr="00AE75CF">
          <w:rPr>
            <w:color w:val="0000FF"/>
            <w:u w:val="single"/>
          </w:rPr>
          <w:t>www.pearsonhighered.com/kroenke</w:t>
        </w:r>
      </w:hyperlink>
      <w:r>
        <w:t>).</w:t>
      </w:r>
    </w:p>
    <w:p w14:paraId="0B090231" w14:textId="77777777" w:rsidR="00AE765B" w:rsidRPr="0028024C" w:rsidRDefault="00AE765B" w:rsidP="002613E7">
      <w:pPr>
        <w:pStyle w:val="IM-Answer"/>
        <w:ind w:left="1080"/>
      </w:pPr>
      <w:r w:rsidRPr="0028024C">
        <w:t>The corr</w:t>
      </w:r>
      <w:r>
        <w:t>ect SQL-92 statement, which uses the wildcard %, is:</w:t>
      </w:r>
    </w:p>
    <w:p w14:paraId="73A5DB4D" w14:textId="77777777" w:rsidR="008C1979" w:rsidRDefault="008C1979" w:rsidP="008C1979">
      <w:pPr>
        <w:pStyle w:val="SQL-Code-Style"/>
        <w:ind w:left="1080"/>
      </w:pPr>
      <w:r>
        <w:t>/* *** SQL-Query-MDC-F *** */</w:t>
      </w:r>
    </w:p>
    <w:p w14:paraId="3CDB2072" w14:textId="77777777" w:rsidR="008C1979" w:rsidRDefault="008C1979" w:rsidP="008C1979">
      <w:pPr>
        <w:pStyle w:val="SQL-Code-Style"/>
        <w:ind w:left="1080"/>
      </w:pPr>
    </w:p>
    <w:p w14:paraId="3D78787A" w14:textId="77777777" w:rsidR="00AE765B" w:rsidRDefault="00AE765B" w:rsidP="002613E7">
      <w:pPr>
        <w:pStyle w:val="SQL-Code-Style"/>
        <w:ind w:left="1080"/>
      </w:pPr>
      <w:r>
        <w:t xml:space="preserve">SELECT </w:t>
      </w:r>
      <w:r>
        <w:tab/>
        <w:t>Phone, FirstName</w:t>
      </w:r>
    </w:p>
    <w:p w14:paraId="51B2A999" w14:textId="77777777" w:rsidR="00AE765B" w:rsidRDefault="00AE765B" w:rsidP="002613E7">
      <w:pPr>
        <w:pStyle w:val="SQL-Code-Style"/>
        <w:ind w:left="1080"/>
      </w:pPr>
      <w:r>
        <w:t xml:space="preserve">FROM </w:t>
      </w:r>
      <w:r>
        <w:tab/>
      </w:r>
      <w:r>
        <w:tab/>
        <w:t>CUSTOMER</w:t>
      </w:r>
    </w:p>
    <w:p w14:paraId="4E214526" w14:textId="77777777" w:rsidR="00AE765B" w:rsidRDefault="00AE765B" w:rsidP="002613E7">
      <w:pPr>
        <w:pStyle w:val="SQL-Code-Style"/>
        <w:ind w:left="1080"/>
        <w:rPr>
          <w:rFonts w:cs="Courier New"/>
        </w:rPr>
      </w:pPr>
      <w:r>
        <w:t>WHERE</w:t>
      </w:r>
      <w:r>
        <w:tab/>
      </w:r>
      <w:r>
        <w:tab/>
        <w:t xml:space="preserve">LastName LIKE </w:t>
      </w:r>
      <w:r>
        <w:rPr>
          <w:rFonts w:cs="Courier New"/>
        </w:rPr>
        <w:t>'%cat%';</w:t>
      </w:r>
    </w:p>
    <w:p w14:paraId="6D66923A" w14:textId="77777777" w:rsidR="00AE765B" w:rsidRDefault="00AE765B" w:rsidP="002613E7">
      <w:pPr>
        <w:pStyle w:val="SQL-Code-Style"/>
        <w:ind w:left="1080"/>
        <w:rPr>
          <w:rFonts w:cs="Courier New"/>
        </w:rPr>
      </w:pPr>
    </w:p>
    <w:p w14:paraId="1304A998" w14:textId="77777777" w:rsidR="00AE765B" w:rsidRDefault="00AE765B" w:rsidP="002613E7">
      <w:pPr>
        <w:pStyle w:val="IM-Answer"/>
        <w:ind w:left="1080"/>
      </w:pPr>
      <w:r>
        <w:t xml:space="preserve">However, </w:t>
      </w:r>
      <w:r w:rsidR="003753EE">
        <w:t>Microsoft</w:t>
      </w:r>
      <w:r>
        <w:t xml:space="preserve"> Access uses the wildcard *, which give the following SQL statement:</w:t>
      </w:r>
    </w:p>
    <w:p w14:paraId="34EADCB3" w14:textId="77777777" w:rsidR="008C1979" w:rsidRDefault="008C1979" w:rsidP="008C1979">
      <w:pPr>
        <w:pStyle w:val="SQL-Code-Style"/>
        <w:ind w:left="1080"/>
      </w:pPr>
      <w:r>
        <w:t>/* *** SQL-Query-MDC-F-Access *** */</w:t>
      </w:r>
    </w:p>
    <w:p w14:paraId="31218683" w14:textId="77777777" w:rsidR="008C1979" w:rsidRDefault="008C1979" w:rsidP="008C1979">
      <w:pPr>
        <w:pStyle w:val="SQL-Code-Style"/>
        <w:ind w:left="1080"/>
      </w:pPr>
    </w:p>
    <w:p w14:paraId="6E320E01" w14:textId="77777777" w:rsidR="00AE765B" w:rsidRDefault="00AE765B" w:rsidP="002613E7">
      <w:pPr>
        <w:pStyle w:val="SQL-Code-Style"/>
        <w:ind w:left="1080"/>
      </w:pPr>
      <w:r>
        <w:t xml:space="preserve">SELECT </w:t>
      </w:r>
      <w:r>
        <w:tab/>
        <w:t>Phone, FirstName</w:t>
      </w:r>
    </w:p>
    <w:p w14:paraId="115021F8" w14:textId="77777777" w:rsidR="00AE765B" w:rsidRDefault="00AE765B" w:rsidP="002613E7">
      <w:pPr>
        <w:pStyle w:val="SQL-Code-Style"/>
        <w:ind w:left="1080"/>
      </w:pPr>
      <w:r>
        <w:t xml:space="preserve">FROM </w:t>
      </w:r>
      <w:r>
        <w:tab/>
      </w:r>
      <w:r>
        <w:tab/>
        <w:t>CUSTOMER</w:t>
      </w:r>
    </w:p>
    <w:p w14:paraId="4A33E642" w14:textId="77777777" w:rsidR="00AE765B" w:rsidRDefault="00AE765B" w:rsidP="002613E7">
      <w:pPr>
        <w:pStyle w:val="SQL-Code-Style"/>
        <w:ind w:left="1080"/>
        <w:rPr>
          <w:rFonts w:cs="Courier New"/>
        </w:rPr>
      </w:pPr>
      <w:r>
        <w:t>WHERE</w:t>
      </w:r>
      <w:r>
        <w:tab/>
      </w:r>
      <w:r>
        <w:tab/>
        <w:t xml:space="preserve">LastName LIKE </w:t>
      </w:r>
      <w:r>
        <w:rPr>
          <w:rFonts w:cs="Courier New"/>
        </w:rPr>
        <w:t>'*cat*';</w:t>
      </w:r>
    </w:p>
    <w:p w14:paraId="44155089" w14:textId="77777777" w:rsidR="00AE765B" w:rsidRDefault="00AE765B" w:rsidP="002613E7">
      <w:pPr>
        <w:pStyle w:val="SQL-Code-Style"/>
        <w:ind w:left="1080"/>
        <w:rPr>
          <w:rFonts w:cs="Courier New"/>
        </w:rPr>
      </w:pPr>
    </w:p>
    <w:p w14:paraId="00BF7A74" w14:textId="3C5CB5D2" w:rsidR="00AE765B" w:rsidRDefault="000A5F3E" w:rsidP="00A832EB">
      <w:pPr>
        <w:pStyle w:val="IM-Sub-Question-Answer"/>
        <w:jc w:val="center"/>
      </w:pPr>
      <w:r>
        <w:rPr>
          <w:noProof/>
        </w:rPr>
        <w:drawing>
          <wp:inline distT="0" distB="0" distL="0" distR="0" wp14:anchorId="2A6AA98A" wp14:editId="36B0EC0E">
            <wp:extent cx="3363096" cy="1378454"/>
            <wp:effectExtent l="0" t="0" r="0" b="0"/>
            <wp:docPr id="38006" name="Picture 3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379592" cy="1385215"/>
                    </a:xfrm>
                    <a:prstGeom prst="rect">
                      <a:avLst/>
                    </a:prstGeom>
                  </pic:spPr>
                </pic:pic>
              </a:graphicData>
            </a:graphic>
          </wp:inline>
        </w:drawing>
      </w:r>
      <w:r w:rsidR="001855D5">
        <w:rPr>
          <w:noProof/>
        </w:rPr>
        <w:t xml:space="preserve"> </w:t>
      </w:r>
    </w:p>
    <w:p w14:paraId="4CC97015" w14:textId="77777777" w:rsidR="00AE765B" w:rsidRDefault="00AE765B" w:rsidP="00B02CB0">
      <w:pPr>
        <w:pStyle w:val="IM-Review-Question-Sub-Question"/>
        <w:numPr>
          <w:ilvl w:val="0"/>
          <w:numId w:val="5"/>
        </w:numPr>
        <w:spacing w:line="240" w:lineRule="auto"/>
      </w:pPr>
      <w:r>
        <w:t xml:space="preserve">List the </w:t>
      </w:r>
      <w:r w:rsidR="00976562">
        <w:t>LastName, FirstName, and Phone</w:t>
      </w:r>
      <w:r>
        <w:t xml:space="preserve"> for all customers whose second and third characters of phone number is 23.</w:t>
      </w:r>
    </w:p>
    <w:p w14:paraId="66DDBB75" w14:textId="77777777" w:rsidR="008318D7" w:rsidRDefault="008318D7" w:rsidP="008318D7">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211" w:history="1">
        <w:r w:rsidRPr="00AE75CF">
          <w:rPr>
            <w:color w:val="0000FF"/>
            <w:u w:val="single"/>
          </w:rPr>
          <w:t>www.pearsonhighered.com/kroenke</w:t>
        </w:r>
      </w:hyperlink>
      <w:r>
        <w:t>).</w:t>
      </w:r>
    </w:p>
    <w:p w14:paraId="636D5709" w14:textId="77777777" w:rsidR="00AE765B" w:rsidRDefault="00AE765B" w:rsidP="00A832EB">
      <w:pPr>
        <w:pStyle w:val="IM-Answer"/>
        <w:ind w:left="1080"/>
      </w:pPr>
      <w:r>
        <w:t xml:space="preserve">Note that since the phone numbers in this database include the area code, we are really finding phone numbers with ‘23’ as the second and third numbers in the area code.  We </w:t>
      </w:r>
      <w:r>
        <w:lastRenderedPageBreak/>
        <w:t>could, off course, write statements to find ‘23’ in the prefix or in the 4-digit sequence portion of the phone number.</w:t>
      </w:r>
    </w:p>
    <w:p w14:paraId="74B0E4CF" w14:textId="77777777" w:rsidR="00AE765B" w:rsidRPr="0028024C" w:rsidRDefault="00AE765B" w:rsidP="00A832EB">
      <w:pPr>
        <w:pStyle w:val="IM-Answer"/>
        <w:ind w:left="1080"/>
      </w:pPr>
      <w:r w:rsidRPr="0028024C">
        <w:t>The corr</w:t>
      </w:r>
      <w:r>
        <w:t>ect SQL-92 statement, which uses the wildcards % and _, is:</w:t>
      </w:r>
    </w:p>
    <w:p w14:paraId="4146D2A9" w14:textId="77777777" w:rsidR="008C1979" w:rsidRDefault="008C1979" w:rsidP="008C1979">
      <w:pPr>
        <w:pStyle w:val="SQL-Code-Style"/>
        <w:ind w:left="1080"/>
      </w:pPr>
      <w:r>
        <w:t>/* *** SQL-Query-MDC-G *** */</w:t>
      </w:r>
    </w:p>
    <w:p w14:paraId="550C61CE" w14:textId="77777777" w:rsidR="008C1979" w:rsidRDefault="008C1979" w:rsidP="008C1979">
      <w:pPr>
        <w:pStyle w:val="SQL-Code-Style"/>
        <w:ind w:left="1080"/>
      </w:pPr>
    </w:p>
    <w:p w14:paraId="5710EF74" w14:textId="77777777" w:rsidR="00AE765B" w:rsidRDefault="00AE765B" w:rsidP="00A832EB">
      <w:pPr>
        <w:pStyle w:val="SQL-Code-Style"/>
        <w:ind w:left="1080"/>
      </w:pPr>
      <w:r>
        <w:t xml:space="preserve">SELECT </w:t>
      </w:r>
      <w:r>
        <w:tab/>
        <w:t>Phone, FirstName, LastName</w:t>
      </w:r>
    </w:p>
    <w:p w14:paraId="3FBF2A41" w14:textId="77777777" w:rsidR="00AE765B" w:rsidRDefault="00AE765B" w:rsidP="00A832EB">
      <w:pPr>
        <w:pStyle w:val="SQL-Code-Style"/>
        <w:ind w:left="1080"/>
      </w:pPr>
      <w:r>
        <w:t xml:space="preserve">FROM </w:t>
      </w:r>
      <w:r>
        <w:tab/>
      </w:r>
      <w:r>
        <w:tab/>
        <w:t>CUSTOMER</w:t>
      </w:r>
    </w:p>
    <w:p w14:paraId="23C4D5C8" w14:textId="77777777" w:rsidR="00AE765B" w:rsidRDefault="00AE765B" w:rsidP="00A832EB">
      <w:pPr>
        <w:pStyle w:val="SQL-Code-Style"/>
        <w:ind w:left="1080"/>
        <w:rPr>
          <w:rFonts w:cs="Courier New"/>
        </w:rPr>
      </w:pPr>
      <w:r>
        <w:t>WHERE</w:t>
      </w:r>
      <w:r>
        <w:tab/>
      </w:r>
      <w:r>
        <w:tab/>
        <w:t xml:space="preserve">Phone LIKE </w:t>
      </w:r>
      <w:r>
        <w:rPr>
          <w:rFonts w:cs="Courier New"/>
        </w:rPr>
        <w:t>'_23%';</w:t>
      </w:r>
    </w:p>
    <w:p w14:paraId="514A2F26" w14:textId="77777777" w:rsidR="00AE765B" w:rsidRDefault="00AE765B" w:rsidP="00A832EB">
      <w:pPr>
        <w:pStyle w:val="SQL-Code-Style"/>
        <w:ind w:left="1080"/>
        <w:rPr>
          <w:rFonts w:cs="Courier New"/>
        </w:rPr>
      </w:pPr>
    </w:p>
    <w:p w14:paraId="25FFA850" w14:textId="77777777" w:rsidR="00AE765B" w:rsidRDefault="00AE765B" w:rsidP="00A832EB">
      <w:pPr>
        <w:pStyle w:val="IM-Answer"/>
        <w:ind w:left="1080"/>
      </w:pPr>
      <w:r>
        <w:t xml:space="preserve">However, </w:t>
      </w:r>
      <w:r w:rsidR="003753EE">
        <w:t>Microsoft</w:t>
      </w:r>
      <w:r>
        <w:t xml:space="preserve"> Access uses the wildcards * and ?, which give the following SQL statement:</w:t>
      </w:r>
    </w:p>
    <w:p w14:paraId="5BE8C0EE" w14:textId="77777777" w:rsidR="008C1979" w:rsidRDefault="008C1979" w:rsidP="008C1979">
      <w:pPr>
        <w:pStyle w:val="SQL-Code-Style"/>
        <w:ind w:left="1080"/>
      </w:pPr>
      <w:r>
        <w:t>/* *** SQL-Query-MDC-G-Access *** */</w:t>
      </w:r>
    </w:p>
    <w:p w14:paraId="0B3E4953" w14:textId="77777777" w:rsidR="008C1979" w:rsidRDefault="008C1979" w:rsidP="008C1979">
      <w:pPr>
        <w:pStyle w:val="SQL-Code-Style"/>
        <w:ind w:left="1080"/>
      </w:pPr>
    </w:p>
    <w:p w14:paraId="6F8FA6FA" w14:textId="77777777" w:rsidR="00AE765B" w:rsidRDefault="00AE765B" w:rsidP="00A832EB">
      <w:pPr>
        <w:pStyle w:val="SQL-Code-Style"/>
        <w:ind w:left="1080"/>
      </w:pPr>
      <w:r>
        <w:t xml:space="preserve">SELECT </w:t>
      </w:r>
      <w:r>
        <w:tab/>
        <w:t>Phone, FirstName, LastName</w:t>
      </w:r>
    </w:p>
    <w:p w14:paraId="7505BD01" w14:textId="77777777" w:rsidR="00AE765B" w:rsidRDefault="00AE765B" w:rsidP="00A832EB">
      <w:pPr>
        <w:pStyle w:val="SQL-Code-Style"/>
        <w:ind w:left="1080"/>
      </w:pPr>
      <w:r>
        <w:t xml:space="preserve">FROM </w:t>
      </w:r>
      <w:r>
        <w:tab/>
      </w:r>
      <w:r>
        <w:tab/>
        <w:t>CUSTOMER</w:t>
      </w:r>
    </w:p>
    <w:p w14:paraId="7830B6B0" w14:textId="77777777" w:rsidR="00AE765B" w:rsidRDefault="00AE765B" w:rsidP="00A832EB">
      <w:pPr>
        <w:pStyle w:val="SQL-Code-Style"/>
        <w:ind w:left="1080"/>
        <w:rPr>
          <w:rFonts w:cs="Courier New"/>
        </w:rPr>
      </w:pPr>
      <w:r>
        <w:t>WHERE</w:t>
      </w:r>
      <w:r>
        <w:tab/>
      </w:r>
      <w:r>
        <w:tab/>
        <w:t xml:space="preserve">Phone LIKE </w:t>
      </w:r>
      <w:r>
        <w:rPr>
          <w:rFonts w:cs="Courier New"/>
        </w:rPr>
        <w:t>'?23*';</w:t>
      </w:r>
    </w:p>
    <w:p w14:paraId="7FDD6A5B" w14:textId="77777777" w:rsidR="00AE765B" w:rsidRDefault="00AE765B" w:rsidP="00A832EB">
      <w:pPr>
        <w:pStyle w:val="SQL-Code-Style"/>
        <w:ind w:left="1080"/>
        <w:rPr>
          <w:rFonts w:cs="Courier New"/>
        </w:rPr>
      </w:pPr>
    </w:p>
    <w:p w14:paraId="6C461EF7" w14:textId="0EEF329A" w:rsidR="00AE765B" w:rsidRPr="00A832EB" w:rsidRDefault="000A5F3E" w:rsidP="00A832EB">
      <w:pPr>
        <w:pStyle w:val="IM-Sub-Question-Answer"/>
        <w:jc w:val="center"/>
      </w:pPr>
      <w:r>
        <w:rPr>
          <w:noProof/>
        </w:rPr>
        <w:drawing>
          <wp:inline distT="0" distB="0" distL="0" distR="0" wp14:anchorId="0D28F224" wp14:editId="0593B764">
            <wp:extent cx="3380863" cy="1707086"/>
            <wp:effectExtent l="0" t="0" r="0" b="7620"/>
            <wp:docPr id="38007" name="Picture 3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398327" cy="1715904"/>
                    </a:xfrm>
                    <a:prstGeom prst="rect">
                      <a:avLst/>
                    </a:prstGeom>
                  </pic:spPr>
                </pic:pic>
              </a:graphicData>
            </a:graphic>
          </wp:inline>
        </w:drawing>
      </w:r>
      <w:r w:rsidR="00EC049C">
        <w:rPr>
          <w:noProof/>
        </w:rPr>
        <w:t xml:space="preserve"> </w:t>
      </w:r>
    </w:p>
    <w:p w14:paraId="591ED7F3" w14:textId="77777777" w:rsidR="00AE765B" w:rsidRDefault="00AE765B" w:rsidP="00B02CB0">
      <w:pPr>
        <w:pStyle w:val="IM-Review-Question-Sub-Question"/>
        <w:numPr>
          <w:ilvl w:val="0"/>
          <w:numId w:val="5"/>
        </w:numPr>
        <w:spacing w:line="240" w:lineRule="auto"/>
      </w:pPr>
      <w:r>
        <w:t>Determine the maximum and minimum TotalAmounts.</w:t>
      </w:r>
    </w:p>
    <w:p w14:paraId="0F4F669D" w14:textId="77777777" w:rsidR="008318D7" w:rsidRDefault="008318D7" w:rsidP="008318D7">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213" w:history="1">
        <w:r w:rsidRPr="00AE75CF">
          <w:rPr>
            <w:color w:val="0000FF"/>
            <w:u w:val="single"/>
          </w:rPr>
          <w:t>www.pearsonhighered.com/kroenke</w:t>
        </w:r>
      </w:hyperlink>
      <w:r>
        <w:t>).</w:t>
      </w:r>
    </w:p>
    <w:p w14:paraId="742046A3" w14:textId="77777777" w:rsidR="008C1979" w:rsidRDefault="008C1979" w:rsidP="008C1979">
      <w:pPr>
        <w:pStyle w:val="SQL-Code-Style"/>
        <w:ind w:left="1080"/>
      </w:pPr>
      <w:r>
        <w:t>/* *** SQL-Query-MDC-H *** */</w:t>
      </w:r>
    </w:p>
    <w:p w14:paraId="1542BE7F" w14:textId="77777777" w:rsidR="008C1979" w:rsidRDefault="008C1979" w:rsidP="008C1979">
      <w:pPr>
        <w:pStyle w:val="SQL-Code-Style"/>
        <w:ind w:left="1080"/>
      </w:pPr>
    </w:p>
    <w:p w14:paraId="3C92DB8A" w14:textId="77777777" w:rsidR="00AE765B" w:rsidRDefault="00AE765B" w:rsidP="001C31D1">
      <w:pPr>
        <w:pStyle w:val="SQL-Code-Style"/>
        <w:ind w:left="1080"/>
      </w:pPr>
      <w:r>
        <w:t xml:space="preserve">SELECT </w:t>
      </w:r>
      <w:r>
        <w:tab/>
        <w:t>MAX (TotalAmt) AS MaxTotalAmount,</w:t>
      </w:r>
    </w:p>
    <w:p w14:paraId="68FD08F5" w14:textId="77777777" w:rsidR="00AE765B" w:rsidRDefault="00AE765B" w:rsidP="001C31D1">
      <w:pPr>
        <w:pStyle w:val="SQL-Code-Style"/>
        <w:ind w:left="1080"/>
      </w:pPr>
      <w:r>
        <w:tab/>
      </w:r>
      <w:r>
        <w:tab/>
      </w:r>
      <w:r>
        <w:tab/>
        <w:t>MIN (TotalAmt) AS MinTotalAmount</w:t>
      </w:r>
    </w:p>
    <w:p w14:paraId="4E4D9850" w14:textId="77777777" w:rsidR="00AE765B" w:rsidRDefault="00AE765B" w:rsidP="001C31D1">
      <w:pPr>
        <w:pStyle w:val="SQL-Code-Style"/>
        <w:ind w:left="1080"/>
      </w:pPr>
      <w:r>
        <w:t xml:space="preserve">FROM </w:t>
      </w:r>
      <w:r>
        <w:tab/>
      </w:r>
      <w:r>
        <w:tab/>
      </w:r>
      <w:r w:rsidR="00EC049C">
        <w:t>INVOICE</w:t>
      </w:r>
      <w:r>
        <w:t>;</w:t>
      </w:r>
    </w:p>
    <w:p w14:paraId="11D911D4" w14:textId="77777777" w:rsidR="00AE765B" w:rsidRDefault="00AE765B" w:rsidP="001C31D1">
      <w:pPr>
        <w:pStyle w:val="SQL-Code-Style"/>
        <w:ind w:left="1080"/>
      </w:pPr>
    </w:p>
    <w:p w14:paraId="4F8DA08C" w14:textId="6173FE00" w:rsidR="00AE765B" w:rsidRPr="001C31D1" w:rsidRDefault="000A5F3E" w:rsidP="00132925">
      <w:pPr>
        <w:pStyle w:val="IM-Sub-Question-Answer"/>
        <w:jc w:val="center"/>
      </w:pPr>
      <w:r>
        <w:rPr>
          <w:noProof/>
        </w:rPr>
        <w:drawing>
          <wp:inline distT="0" distB="0" distL="0" distR="0" wp14:anchorId="5AF59CB4" wp14:editId="302047EC">
            <wp:extent cx="3352653" cy="863059"/>
            <wp:effectExtent l="0" t="0" r="635" b="0"/>
            <wp:docPr id="38011" name="Picture 3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3403992" cy="876275"/>
                    </a:xfrm>
                    <a:prstGeom prst="rect">
                      <a:avLst/>
                    </a:prstGeom>
                  </pic:spPr>
                </pic:pic>
              </a:graphicData>
            </a:graphic>
          </wp:inline>
        </w:drawing>
      </w:r>
      <w:r w:rsidR="00EC049C">
        <w:rPr>
          <w:noProof/>
        </w:rPr>
        <w:t xml:space="preserve"> </w:t>
      </w:r>
    </w:p>
    <w:p w14:paraId="0754ECFC" w14:textId="77777777" w:rsidR="00AE765B" w:rsidRDefault="00AE765B">
      <w:pPr>
        <w:rPr>
          <w:rFonts w:ascii="Arial" w:hAnsi="Arial"/>
          <w:i/>
          <w:szCs w:val="22"/>
        </w:rPr>
      </w:pPr>
      <w:r>
        <w:br w:type="page"/>
      </w:r>
    </w:p>
    <w:p w14:paraId="60143605" w14:textId="77777777" w:rsidR="00AE765B" w:rsidRDefault="00AE765B" w:rsidP="00B02CB0">
      <w:pPr>
        <w:pStyle w:val="IM-Review-Question-Sub-Question"/>
        <w:numPr>
          <w:ilvl w:val="0"/>
          <w:numId w:val="5"/>
        </w:numPr>
        <w:spacing w:line="240" w:lineRule="auto"/>
      </w:pPr>
      <w:r>
        <w:lastRenderedPageBreak/>
        <w:t>Determine the average TotalAmount.</w:t>
      </w:r>
    </w:p>
    <w:p w14:paraId="026939AF" w14:textId="77777777" w:rsidR="008318D7" w:rsidRDefault="008318D7" w:rsidP="008318D7">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215" w:history="1">
        <w:r w:rsidRPr="00AE75CF">
          <w:rPr>
            <w:color w:val="0000FF"/>
            <w:u w:val="single"/>
          </w:rPr>
          <w:t>www.pearsonhighered.com/kroenke</w:t>
        </w:r>
      </w:hyperlink>
      <w:r>
        <w:t>).</w:t>
      </w:r>
    </w:p>
    <w:p w14:paraId="19D69637" w14:textId="77777777" w:rsidR="00AE765B" w:rsidRDefault="00AE765B" w:rsidP="00EC157D">
      <w:pPr>
        <w:pStyle w:val="IM-Answer"/>
        <w:ind w:left="1080"/>
      </w:pPr>
      <w:r>
        <w:t>Note that since ORDER is an SQL reserved word, it must be enclosed in delimiters (square brackets [ ] ).</w:t>
      </w:r>
    </w:p>
    <w:p w14:paraId="584D72D4" w14:textId="77777777" w:rsidR="008C1979" w:rsidRDefault="008C1979" w:rsidP="008C1979">
      <w:pPr>
        <w:pStyle w:val="SQL-Code-Style"/>
        <w:ind w:left="1080"/>
      </w:pPr>
      <w:r>
        <w:t>/* *** SQL-Query-MDC-I *** */</w:t>
      </w:r>
    </w:p>
    <w:p w14:paraId="2E3B1E5C" w14:textId="77777777" w:rsidR="008C1979" w:rsidRDefault="008C1979" w:rsidP="008C1979">
      <w:pPr>
        <w:pStyle w:val="SQL-Code-Style"/>
        <w:ind w:left="1080"/>
      </w:pPr>
    </w:p>
    <w:p w14:paraId="2D08861E" w14:textId="77777777" w:rsidR="00AE765B" w:rsidRDefault="00AE765B" w:rsidP="007D2542">
      <w:pPr>
        <w:pStyle w:val="SQL-Code-Style"/>
        <w:ind w:left="1080"/>
      </w:pPr>
      <w:r>
        <w:t xml:space="preserve">SELECT </w:t>
      </w:r>
      <w:r>
        <w:tab/>
        <w:t>AVG (TotalAmt) AS AvgTotalAmount</w:t>
      </w:r>
    </w:p>
    <w:p w14:paraId="3B0DE672" w14:textId="77777777" w:rsidR="00AE765B" w:rsidRDefault="00AE765B" w:rsidP="007D2542">
      <w:pPr>
        <w:pStyle w:val="SQL-Code-Style"/>
        <w:ind w:left="1080"/>
      </w:pPr>
      <w:r>
        <w:t xml:space="preserve">FROM </w:t>
      </w:r>
      <w:r>
        <w:tab/>
      </w:r>
      <w:r>
        <w:tab/>
        <w:t>[ORDER];</w:t>
      </w:r>
    </w:p>
    <w:p w14:paraId="1F4E6A13" w14:textId="77777777" w:rsidR="00AE765B" w:rsidRDefault="00AE765B" w:rsidP="007D2542">
      <w:pPr>
        <w:pStyle w:val="SQL-Code-Style"/>
        <w:ind w:left="1080"/>
      </w:pPr>
    </w:p>
    <w:p w14:paraId="1E481965" w14:textId="5F075B58" w:rsidR="00AE765B" w:rsidRPr="007D2542" w:rsidRDefault="000A5F3E" w:rsidP="00D64840">
      <w:pPr>
        <w:pStyle w:val="IM-Sub-Question-Answer"/>
        <w:jc w:val="center"/>
      </w:pPr>
      <w:r>
        <w:rPr>
          <w:noProof/>
        </w:rPr>
        <w:drawing>
          <wp:inline distT="0" distB="0" distL="0" distR="0" wp14:anchorId="7E24A934" wp14:editId="48B83CF5">
            <wp:extent cx="3370146" cy="873741"/>
            <wp:effectExtent l="0" t="0" r="1905" b="3175"/>
            <wp:docPr id="38012" name="Picture 3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404908" cy="882753"/>
                    </a:xfrm>
                    <a:prstGeom prst="rect">
                      <a:avLst/>
                    </a:prstGeom>
                  </pic:spPr>
                </pic:pic>
              </a:graphicData>
            </a:graphic>
          </wp:inline>
        </w:drawing>
      </w:r>
      <w:r w:rsidR="00EC049C">
        <w:rPr>
          <w:noProof/>
        </w:rPr>
        <w:t xml:space="preserve"> </w:t>
      </w:r>
    </w:p>
    <w:p w14:paraId="4F02FDE6" w14:textId="77777777" w:rsidR="00AE765B" w:rsidRDefault="00AE765B" w:rsidP="00B02CB0">
      <w:pPr>
        <w:pStyle w:val="IM-Review-Question-Sub-Question"/>
        <w:numPr>
          <w:ilvl w:val="0"/>
          <w:numId w:val="5"/>
        </w:numPr>
        <w:spacing w:line="240" w:lineRule="auto"/>
      </w:pPr>
      <w:r>
        <w:t>Count the number of customers.</w:t>
      </w:r>
    </w:p>
    <w:p w14:paraId="40D341F6" w14:textId="77777777" w:rsidR="008318D7" w:rsidRDefault="008318D7" w:rsidP="008318D7">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217" w:history="1">
        <w:r w:rsidRPr="00AE75CF">
          <w:rPr>
            <w:color w:val="0000FF"/>
            <w:u w:val="single"/>
          </w:rPr>
          <w:t>www.pearsonhighered.com/kroenke</w:t>
        </w:r>
      </w:hyperlink>
      <w:r>
        <w:t>).</w:t>
      </w:r>
    </w:p>
    <w:p w14:paraId="0396594E" w14:textId="77777777" w:rsidR="008C1979" w:rsidRDefault="008C1979" w:rsidP="008C1979">
      <w:pPr>
        <w:pStyle w:val="SQL-Code-Style"/>
        <w:ind w:left="1080"/>
      </w:pPr>
      <w:r>
        <w:t>/* *** SQL-Query-MDC-J *** */</w:t>
      </w:r>
    </w:p>
    <w:p w14:paraId="39ECBE22" w14:textId="77777777" w:rsidR="008C1979" w:rsidRDefault="008C1979" w:rsidP="008C1979">
      <w:pPr>
        <w:pStyle w:val="SQL-Code-Style"/>
        <w:ind w:left="1080"/>
      </w:pPr>
    </w:p>
    <w:p w14:paraId="4A46EC0D" w14:textId="77777777" w:rsidR="00AE765B" w:rsidRDefault="00AE765B" w:rsidP="00695C92">
      <w:pPr>
        <w:pStyle w:val="SQL-Code-Style"/>
        <w:ind w:left="1080"/>
      </w:pPr>
      <w:r>
        <w:t xml:space="preserve">SELECT </w:t>
      </w:r>
      <w:r>
        <w:tab/>
        <w:t>Count (*)AS NumberOfCustomers</w:t>
      </w:r>
    </w:p>
    <w:p w14:paraId="1DDA966D" w14:textId="77777777" w:rsidR="00AE765B" w:rsidRDefault="00AE765B" w:rsidP="00695C92">
      <w:pPr>
        <w:pStyle w:val="SQL-Code-Style"/>
        <w:ind w:left="1080"/>
      </w:pPr>
      <w:r>
        <w:t xml:space="preserve">FROM </w:t>
      </w:r>
      <w:r>
        <w:tab/>
      </w:r>
      <w:r>
        <w:tab/>
        <w:t>CUSTOMER;</w:t>
      </w:r>
    </w:p>
    <w:p w14:paraId="65C9960F" w14:textId="77777777" w:rsidR="00AE765B" w:rsidRDefault="00AE765B" w:rsidP="00695C92">
      <w:pPr>
        <w:pStyle w:val="SQL-Code-Style"/>
        <w:ind w:left="1080"/>
        <w:rPr>
          <w:rFonts w:cs="Courier New"/>
        </w:rPr>
      </w:pPr>
    </w:p>
    <w:p w14:paraId="018E9BB7" w14:textId="30669D78" w:rsidR="00AE765B" w:rsidRPr="00695C92" w:rsidRDefault="00081FCE" w:rsidP="00695C92">
      <w:pPr>
        <w:pStyle w:val="IM-Sub-Question-Answer"/>
        <w:jc w:val="center"/>
      </w:pPr>
      <w:r>
        <w:rPr>
          <w:noProof/>
        </w:rPr>
        <w:drawing>
          <wp:inline distT="0" distB="0" distL="0" distR="0" wp14:anchorId="32FD2A1C" wp14:editId="6079816A">
            <wp:extent cx="3387617" cy="876108"/>
            <wp:effectExtent l="0" t="0" r="3810" b="635"/>
            <wp:docPr id="38037" name="Picture 3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3419158" cy="884265"/>
                    </a:xfrm>
                    <a:prstGeom prst="rect">
                      <a:avLst/>
                    </a:prstGeom>
                  </pic:spPr>
                </pic:pic>
              </a:graphicData>
            </a:graphic>
          </wp:inline>
        </w:drawing>
      </w:r>
      <w:r w:rsidR="00EC049C">
        <w:rPr>
          <w:noProof/>
        </w:rPr>
        <w:t xml:space="preserve"> </w:t>
      </w:r>
    </w:p>
    <w:p w14:paraId="56F85BEC" w14:textId="77777777" w:rsidR="00AE765B" w:rsidRDefault="00AE765B">
      <w:pPr>
        <w:rPr>
          <w:rFonts w:ascii="Arial" w:hAnsi="Arial"/>
          <w:i/>
          <w:szCs w:val="22"/>
        </w:rPr>
      </w:pPr>
      <w:r>
        <w:br w:type="page"/>
      </w:r>
    </w:p>
    <w:p w14:paraId="10EB5F87" w14:textId="77777777" w:rsidR="00AE765B" w:rsidRDefault="00AE765B" w:rsidP="00B02CB0">
      <w:pPr>
        <w:pStyle w:val="IM-Review-Question-Sub-Question"/>
        <w:numPr>
          <w:ilvl w:val="0"/>
          <w:numId w:val="5"/>
        </w:numPr>
        <w:spacing w:line="240" w:lineRule="auto"/>
      </w:pPr>
      <w:r>
        <w:lastRenderedPageBreak/>
        <w:t>Group customers by LastName and then by FirstName.</w:t>
      </w:r>
    </w:p>
    <w:p w14:paraId="30BC8779" w14:textId="77777777" w:rsidR="008318D7" w:rsidRDefault="008318D7" w:rsidP="008318D7">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219" w:history="1">
        <w:r w:rsidRPr="00AE75CF">
          <w:rPr>
            <w:color w:val="0000FF"/>
            <w:u w:val="single"/>
          </w:rPr>
          <w:t>www.pearsonhighered.com/kroenke</w:t>
        </w:r>
      </w:hyperlink>
      <w:r>
        <w:t>).</w:t>
      </w:r>
    </w:p>
    <w:p w14:paraId="4BA60718" w14:textId="77777777" w:rsidR="008C1979" w:rsidRDefault="008C1979" w:rsidP="008C1979">
      <w:pPr>
        <w:pStyle w:val="SQL-Code-Style"/>
        <w:ind w:left="1080"/>
      </w:pPr>
      <w:r>
        <w:t>/* *** SQL-Query-MDC-K *** */</w:t>
      </w:r>
    </w:p>
    <w:p w14:paraId="3B6B1144" w14:textId="77777777" w:rsidR="008C1979" w:rsidRDefault="008C1979" w:rsidP="008C1979">
      <w:pPr>
        <w:pStyle w:val="SQL-Code-Style"/>
        <w:ind w:left="1080"/>
      </w:pPr>
    </w:p>
    <w:p w14:paraId="1582269C" w14:textId="77777777" w:rsidR="00AE765B" w:rsidRDefault="00AE765B" w:rsidP="00050F67">
      <w:pPr>
        <w:pStyle w:val="SQL-Code-Style"/>
        <w:ind w:left="1080"/>
      </w:pPr>
      <w:r>
        <w:t xml:space="preserve">SELECT </w:t>
      </w:r>
      <w:r>
        <w:tab/>
        <w:t>LastName, FirstName</w:t>
      </w:r>
    </w:p>
    <w:p w14:paraId="3D0FFE65" w14:textId="77777777" w:rsidR="00AE765B" w:rsidRDefault="00AE765B" w:rsidP="00050F67">
      <w:pPr>
        <w:pStyle w:val="SQL-Code-Style"/>
        <w:ind w:left="1080"/>
      </w:pPr>
      <w:r>
        <w:t xml:space="preserve">FROM </w:t>
      </w:r>
      <w:r>
        <w:tab/>
      </w:r>
      <w:r>
        <w:tab/>
        <w:t>CUSTOMER</w:t>
      </w:r>
    </w:p>
    <w:p w14:paraId="299F4CB9" w14:textId="77777777" w:rsidR="00AE765B" w:rsidRDefault="00AE765B" w:rsidP="00050F67">
      <w:pPr>
        <w:pStyle w:val="SQL-Code-Style"/>
        <w:ind w:left="1080"/>
        <w:rPr>
          <w:rFonts w:cs="Courier New"/>
        </w:rPr>
      </w:pPr>
      <w:r>
        <w:t>GROUP BY</w:t>
      </w:r>
      <w:r>
        <w:tab/>
        <w:t>LastName, FirstName</w:t>
      </w:r>
      <w:r>
        <w:rPr>
          <w:rFonts w:cs="Courier New"/>
        </w:rPr>
        <w:t>;</w:t>
      </w:r>
    </w:p>
    <w:p w14:paraId="5F4F1B7D" w14:textId="77777777" w:rsidR="00AE765B" w:rsidRDefault="00AE765B" w:rsidP="00050F67">
      <w:pPr>
        <w:pStyle w:val="SQL-Code-Style"/>
        <w:ind w:left="1080"/>
        <w:rPr>
          <w:rFonts w:cs="Courier New"/>
        </w:rPr>
      </w:pPr>
    </w:p>
    <w:p w14:paraId="78DE72C8" w14:textId="7DDCBC4D" w:rsidR="00AE765B" w:rsidRPr="00050F67" w:rsidRDefault="00081FCE" w:rsidP="00050F67">
      <w:pPr>
        <w:pStyle w:val="IM-Sub-Question-Answer"/>
        <w:jc w:val="center"/>
      </w:pPr>
      <w:r>
        <w:rPr>
          <w:noProof/>
        </w:rPr>
        <w:drawing>
          <wp:inline distT="0" distB="0" distL="0" distR="0" wp14:anchorId="6A7C27AB" wp14:editId="79EFC16F">
            <wp:extent cx="3379298" cy="1718853"/>
            <wp:effectExtent l="0" t="0" r="0" b="0"/>
            <wp:docPr id="38040" name="Picture 3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392899" cy="1725771"/>
                    </a:xfrm>
                    <a:prstGeom prst="rect">
                      <a:avLst/>
                    </a:prstGeom>
                  </pic:spPr>
                </pic:pic>
              </a:graphicData>
            </a:graphic>
          </wp:inline>
        </w:drawing>
      </w:r>
      <w:r w:rsidR="00EC049C">
        <w:rPr>
          <w:noProof/>
        </w:rPr>
        <w:t xml:space="preserve"> </w:t>
      </w:r>
    </w:p>
    <w:p w14:paraId="08E663D6" w14:textId="77777777" w:rsidR="00AE765B" w:rsidRDefault="00AE765B" w:rsidP="00B02CB0">
      <w:pPr>
        <w:pStyle w:val="IM-Review-Question-Sub-Question"/>
        <w:numPr>
          <w:ilvl w:val="0"/>
          <w:numId w:val="5"/>
        </w:numPr>
        <w:spacing w:line="240" w:lineRule="auto"/>
      </w:pPr>
      <w:r>
        <w:t>Count the number of customers having each combination of LastName and FirstName.</w:t>
      </w:r>
    </w:p>
    <w:p w14:paraId="0990C1EB" w14:textId="77777777" w:rsidR="008318D7" w:rsidRDefault="008318D7" w:rsidP="008318D7">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221" w:history="1">
        <w:r w:rsidRPr="00AE75CF">
          <w:rPr>
            <w:color w:val="0000FF"/>
            <w:u w:val="single"/>
          </w:rPr>
          <w:t>www.pearsonhighered.com/kroenke</w:t>
        </w:r>
      </w:hyperlink>
      <w:r>
        <w:t>).</w:t>
      </w:r>
    </w:p>
    <w:p w14:paraId="116BF831" w14:textId="77777777" w:rsidR="008C1979" w:rsidRDefault="008C1979" w:rsidP="008C1979">
      <w:pPr>
        <w:pStyle w:val="SQL-Code-Style"/>
        <w:ind w:left="1080"/>
      </w:pPr>
      <w:r>
        <w:t>/* *** SQL-Query-MDC-L *** */</w:t>
      </w:r>
    </w:p>
    <w:p w14:paraId="761D1C88" w14:textId="77777777" w:rsidR="008C1979" w:rsidRDefault="008C1979" w:rsidP="008C1979">
      <w:pPr>
        <w:pStyle w:val="SQL-Code-Style"/>
        <w:ind w:left="1080"/>
      </w:pPr>
    </w:p>
    <w:p w14:paraId="55DC781A" w14:textId="77777777" w:rsidR="00AE765B" w:rsidRDefault="00AE765B" w:rsidP="00050F67">
      <w:pPr>
        <w:pStyle w:val="SQL-Code-Style"/>
        <w:ind w:left="1080"/>
      </w:pPr>
      <w:r>
        <w:t xml:space="preserve">SELECT </w:t>
      </w:r>
      <w:r>
        <w:tab/>
        <w:t>LastName, FirstName,</w:t>
      </w:r>
    </w:p>
    <w:p w14:paraId="05F87077" w14:textId="77777777" w:rsidR="00AE765B" w:rsidRDefault="00AE765B" w:rsidP="00050F67">
      <w:pPr>
        <w:pStyle w:val="SQL-Code-Style"/>
        <w:ind w:left="1080"/>
      </w:pPr>
      <w:r>
        <w:tab/>
      </w:r>
      <w:r>
        <w:tab/>
      </w:r>
      <w:r>
        <w:tab/>
        <w:t>COUNT (*) AS Last_First_Combination_Count</w:t>
      </w:r>
    </w:p>
    <w:p w14:paraId="26FF31BD" w14:textId="77777777" w:rsidR="00AE765B" w:rsidRDefault="00AE765B" w:rsidP="00050F67">
      <w:pPr>
        <w:pStyle w:val="SQL-Code-Style"/>
        <w:ind w:left="1080"/>
      </w:pPr>
      <w:r>
        <w:t xml:space="preserve">FROM </w:t>
      </w:r>
      <w:r>
        <w:tab/>
      </w:r>
      <w:r>
        <w:tab/>
        <w:t>CUSTOMER</w:t>
      </w:r>
    </w:p>
    <w:p w14:paraId="2723F574" w14:textId="77777777" w:rsidR="00AE765B" w:rsidRDefault="00AE765B" w:rsidP="00050F67">
      <w:pPr>
        <w:pStyle w:val="SQL-Code-Style"/>
        <w:ind w:left="1080"/>
        <w:rPr>
          <w:rFonts w:cs="Courier New"/>
        </w:rPr>
      </w:pPr>
      <w:r>
        <w:t>GROUP BY</w:t>
      </w:r>
      <w:r>
        <w:tab/>
        <w:t>LastName, FirstName</w:t>
      </w:r>
      <w:r>
        <w:rPr>
          <w:rFonts w:cs="Courier New"/>
        </w:rPr>
        <w:t>;</w:t>
      </w:r>
    </w:p>
    <w:p w14:paraId="298C3C28" w14:textId="77777777" w:rsidR="00AE765B" w:rsidRDefault="00AE765B" w:rsidP="00050F67">
      <w:pPr>
        <w:pStyle w:val="SQL-Code-Style"/>
        <w:ind w:left="1080"/>
        <w:rPr>
          <w:rFonts w:cs="Courier New"/>
        </w:rPr>
      </w:pPr>
    </w:p>
    <w:p w14:paraId="03EC9C48" w14:textId="750F2C62" w:rsidR="00AE765B" w:rsidRPr="00050F67" w:rsidRDefault="00081FCE" w:rsidP="00E71460">
      <w:pPr>
        <w:pStyle w:val="IM-Sub-Question-Answer"/>
        <w:jc w:val="center"/>
      </w:pPr>
      <w:r>
        <w:rPr>
          <w:noProof/>
        </w:rPr>
        <w:drawing>
          <wp:inline distT="0" distB="0" distL="0" distR="0" wp14:anchorId="29E2472D" wp14:editId="0FA982E4">
            <wp:extent cx="4010683" cy="1702257"/>
            <wp:effectExtent l="0" t="0" r="0" b="0"/>
            <wp:docPr id="38041" name="Picture 3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040149" cy="1714763"/>
                    </a:xfrm>
                    <a:prstGeom prst="rect">
                      <a:avLst/>
                    </a:prstGeom>
                  </pic:spPr>
                </pic:pic>
              </a:graphicData>
            </a:graphic>
          </wp:inline>
        </w:drawing>
      </w:r>
      <w:r w:rsidR="00EC049C">
        <w:rPr>
          <w:noProof/>
        </w:rPr>
        <w:t xml:space="preserve"> </w:t>
      </w:r>
    </w:p>
    <w:p w14:paraId="27343027" w14:textId="77777777" w:rsidR="00AE765B" w:rsidRDefault="00AE765B">
      <w:pPr>
        <w:rPr>
          <w:rFonts w:ascii="Arial" w:hAnsi="Arial"/>
          <w:i/>
          <w:szCs w:val="22"/>
        </w:rPr>
      </w:pPr>
      <w:r>
        <w:br w:type="page"/>
      </w:r>
    </w:p>
    <w:p w14:paraId="18281246" w14:textId="77777777" w:rsidR="00AE765B" w:rsidRDefault="00AE765B" w:rsidP="00B02CB0">
      <w:pPr>
        <w:pStyle w:val="IM-Review-Question-Sub-Question"/>
        <w:numPr>
          <w:ilvl w:val="0"/>
          <w:numId w:val="5"/>
        </w:numPr>
        <w:spacing w:line="240" w:lineRule="auto"/>
      </w:pPr>
      <w:r>
        <w:lastRenderedPageBreak/>
        <w:t xml:space="preserve">Show the FirstName and LastName of all customers who have had an order with TotalAmount greater than </w:t>
      </w:r>
      <w:r w:rsidR="00976562">
        <w:t>$</w:t>
      </w:r>
      <w:r>
        <w:t>100</w:t>
      </w:r>
      <w:r w:rsidR="00976562">
        <w:t>.00</w:t>
      </w:r>
      <w:r>
        <w:t>.  Use a subquery.  Present the results sorted by LastName in ascending order and then FirstName in descending order.</w:t>
      </w:r>
    </w:p>
    <w:p w14:paraId="5451D38E" w14:textId="77777777" w:rsidR="008318D7" w:rsidRDefault="008318D7" w:rsidP="008318D7">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223" w:history="1">
        <w:r w:rsidRPr="00AE75CF">
          <w:rPr>
            <w:color w:val="0000FF"/>
            <w:u w:val="single"/>
          </w:rPr>
          <w:t>www.pearsonhighered.com/kroenke</w:t>
        </w:r>
      </w:hyperlink>
      <w:r>
        <w:t>).</w:t>
      </w:r>
    </w:p>
    <w:p w14:paraId="622DDD67" w14:textId="77777777" w:rsidR="008C1979" w:rsidRDefault="008C1979" w:rsidP="008C1979">
      <w:pPr>
        <w:pStyle w:val="SQL-Code-Style"/>
        <w:ind w:left="1080"/>
      </w:pPr>
      <w:r>
        <w:t>/* *** SQL-Query-MDC-M *** */</w:t>
      </w:r>
    </w:p>
    <w:p w14:paraId="1493AB10" w14:textId="77777777" w:rsidR="008C1979" w:rsidRDefault="008C1979" w:rsidP="008C1979">
      <w:pPr>
        <w:pStyle w:val="SQL-Code-Style"/>
        <w:ind w:left="1080"/>
      </w:pPr>
    </w:p>
    <w:p w14:paraId="001634D9" w14:textId="77777777" w:rsidR="00AE765B" w:rsidRDefault="00AE765B" w:rsidP="005A6120">
      <w:pPr>
        <w:pStyle w:val="SQL-Code-Style"/>
        <w:ind w:left="1080"/>
      </w:pPr>
      <w:r>
        <w:t xml:space="preserve">SELECT </w:t>
      </w:r>
      <w:r>
        <w:tab/>
        <w:t>FirstName,</w:t>
      </w:r>
      <w:r w:rsidRPr="005A6120">
        <w:t xml:space="preserve"> </w:t>
      </w:r>
      <w:r>
        <w:t>LastName</w:t>
      </w:r>
    </w:p>
    <w:p w14:paraId="6EF60680" w14:textId="77777777" w:rsidR="00AE765B" w:rsidRDefault="00AE765B" w:rsidP="005A6120">
      <w:pPr>
        <w:pStyle w:val="SQL-Code-Style"/>
        <w:ind w:left="1080"/>
      </w:pPr>
      <w:r>
        <w:t xml:space="preserve">FROM </w:t>
      </w:r>
      <w:r>
        <w:tab/>
      </w:r>
      <w:r>
        <w:tab/>
        <w:t>CUSTOMER</w:t>
      </w:r>
    </w:p>
    <w:p w14:paraId="6F645A01" w14:textId="77777777" w:rsidR="00AE765B" w:rsidRDefault="00AE765B" w:rsidP="005A6120">
      <w:pPr>
        <w:pStyle w:val="SQL-Code-Style"/>
        <w:ind w:left="1080"/>
      </w:pPr>
      <w:r>
        <w:t>WHERE</w:t>
      </w:r>
      <w:r>
        <w:tab/>
      </w:r>
      <w:r>
        <w:tab/>
        <w:t>CustomerID IN</w:t>
      </w:r>
    </w:p>
    <w:p w14:paraId="77DDC96D" w14:textId="77777777" w:rsidR="00AE765B" w:rsidRDefault="00AE765B" w:rsidP="005A6120">
      <w:pPr>
        <w:pStyle w:val="SQL-Code-Style"/>
        <w:ind w:left="1080"/>
      </w:pPr>
      <w:r>
        <w:tab/>
      </w:r>
      <w:r>
        <w:tab/>
      </w:r>
      <w:r>
        <w:tab/>
        <w:t>(SELECT CustomerNumber</w:t>
      </w:r>
    </w:p>
    <w:p w14:paraId="12855E8D" w14:textId="77777777" w:rsidR="00AE765B" w:rsidRDefault="00AE765B" w:rsidP="005A6120">
      <w:pPr>
        <w:pStyle w:val="SQL-Code-Style"/>
        <w:ind w:left="1080"/>
      </w:pPr>
      <w:r>
        <w:tab/>
      </w:r>
      <w:r>
        <w:tab/>
      </w:r>
      <w:r>
        <w:tab/>
        <w:t xml:space="preserve">FROM </w:t>
      </w:r>
      <w:r w:rsidR="008318D7">
        <w:t>INVOICE</w:t>
      </w:r>
    </w:p>
    <w:p w14:paraId="2188F5C1" w14:textId="77777777" w:rsidR="00AE765B" w:rsidRDefault="00AE765B" w:rsidP="005A6120">
      <w:pPr>
        <w:pStyle w:val="SQL-Code-Style"/>
        <w:ind w:left="1080"/>
      </w:pPr>
      <w:r>
        <w:tab/>
      </w:r>
      <w:r>
        <w:tab/>
      </w:r>
      <w:r>
        <w:tab/>
        <w:t>WHERE TotalAmount &gt; 100)</w:t>
      </w:r>
    </w:p>
    <w:p w14:paraId="1E48BF3D" w14:textId="77777777" w:rsidR="00AE765B" w:rsidRDefault="00AE765B" w:rsidP="005A6120">
      <w:pPr>
        <w:pStyle w:val="SQL-Code-Style"/>
        <w:ind w:left="1080"/>
        <w:rPr>
          <w:rFonts w:cs="Courier New"/>
        </w:rPr>
      </w:pPr>
      <w:r>
        <w:t>ORDER BY</w:t>
      </w:r>
      <w:r>
        <w:tab/>
        <w:t>LastName, FirstName DESC</w:t>
      </w:r>
      <w:r>
        <w:rPr>
          <w:rFonts w:cs="Courier New"/>
        </w:rPr>
        <w:t>;</w:t>
      </w:r>
    </w:p>
    <w:p w14:paraId="67DD3DA2" w14:textId="77777777" w:rsidR="00AE765B" w:rsidRDefault="00AE765B" w:rsidP="005A6120">
      <w:pPr>
        <w:pStyle w:val="SQL-Code-Style"/>
        <w:ind w:left="1080"/>
        <w:rPr>
          <w:rFonts w:cs="Courier New"/>
        </w:rPr>
      </w:pPr>
    </w:p>
    <w:p w14:paraId="2D924BB7" w14:textId="7FAA18B4" w:rsidR="00AE765B" w:rsidRPr="00050F67" w:rsidRDefault="00081FCE" w:rsidP="00B46E5A">
      <w:pPr>
        <w:pStyle w:val="IM-Sub-Question-Answer"/>
        <w:jc w:val="center"/>
      </w:pPr>
      <w:r>
        <w:rPr>
          <w:noProof/>
        </w:rPr>
        <w:drawing>
          <wp:inline distT="0" distB="0" distL="0" distR="0" wp14:anchorId="1011DBBA" wp14:editId="3258470A">
            <wp:extent cx="3355145" cy="1375195"/>
            <wp:effectExtent l="0" t="0" r="0" b="0"/>
            <wp:docPr id="38042" name="Picture 3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373517" cy="1382725"/>
                    </a:xfrm>
                    <a:prstGeom prst="rect">
                      <a:avLst/>
                    </a:prstGeom>
                  </pic:spPr>
                </pic:pic>
              </a:graphicData>
            </a:graphic>
          </wp:inline>
        </w:drawing>
      </w:r>
    </w:p>
    <w:p w14:paraId="606F797B" w14:textId="77777777" w:rsidR="00AE765B" w:rsidRDefault="00AE765B" w:rsidP="00B02CB0">
      <w:pPr>
        <w:pStyle w:val="IM-Review-Question-Sub-Question"/>
        <w:numPr>
          <w:ilvl w:val="0"/>
          <w:numId w:val="5"/>
        </w:numPr>
        <w:spacing w:line="240" w:lineRule="auto"/>
      </w:pPr>
      <w:r>
        <w:t xml:space="preserve">Show the </w:t>
      </w:r>
      <w:r w:rsidR="00E47E59">
        <w:t>LastName, FirstName and Phone</w:t>
      </w:r>
      <w:r>
        <w:t xml:space="preserve"> of all customers who have had an order with TotalAmount greater than 100.  Use a join</w:t>
      </w:r>
      <w:r w:rsidR="00E47E59">
        <w:t>, but do not use JOIN ON syntax</w:t>
      </w:r>
      <w:r>
        <w:t>.  Present the results sorted by LastName in ascending order and then FirstName in descending order.</w:t>
      </w:r>
    </w:p>
    <w:p w14:paraId="2F9440E5" w14:textId="77777777" w:rsidR="008318D7" w:rsidRDefault="008318D7" w:rsidP="008318D7">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225" w:history="1">
        <w:r w:rsidRPr="00AE75CF">
          <w:rPr>
            <w:color w:val="0000FF"/>
            <w:u w:val="single"/>
          </w:rPr>
          <w:t>www.pearsonhighered.com/kroenke</w:t>
        </w:r>
      </w:hyperlink>
      <w:r>
        <w:t>).</w:t>
      </w:r>
    </w:p>
    <w:p w14:paraId="658A6988" w14:textId="77777777" w:rsidR="008C1979" w:rsidRDefault="008C1979" w:rsidP="008C1979">
      <w:pPr>
        <w:pStyle w:val="SQL-Code-Style"/>
        <w:ind w:left="1080"/>
      </w:pPr>
      <w:r>
        <w:t>/* *** SQL-Query-MDC-N *** */</w:t>
      </w:r>
    </w:p>
    <w:p w14:paraId="09FF662B" w14:textId="77777777" w:rsidR="008C1979" w:rsidRDefault="008C1979" w:rsidP="008C1979">
      <w:pPr>
        <w:pStyle w:val="SQL-Code-Style"/>
        <w:ind w:left="1080"/>
      </w:pPr>
    </w:p>
    <w:p w14:paraId="25FF3858" w14:textId="77777777" w:rsidR="00AE765B" w:rsidRDefault="00AE765B" w:rsidP="0065112E">
      <w:pPr>
        <w:pStyle w:val="SQL-Code-Style"/>
        <w:ind w:left="1080"/>
      </w:pPr>
      <w:r>
        <w:t xml:space="preserve">SELECT </w:t>
      </w:r>
      <w:r>
        <w:tab/>
        <w:t>FirstName,</w:t>
      </w:r>
      <w:r w:rsidRPr="005A6120">
        <w:t xml:space="preserve"> </w:t>
      </w:r>
      <w:r>
        <w:t>LastName</w:t>
      </w:r>
    </w:p>
    <w:p w14:paraId="4B214EB3" w14:textId="77777777" w:rsidR="00AE765B" w:rsidRDefault="00AE765B" w:rsidP="0065112E">
      <w:pPr>
        <w:pStyle w:val="SQL-Code-Style"/>
        <w:ind w:left="1080"/>
      </w:pPr>
      <w:r>
        <w:t xml:space="preserve">FROM </w:t>
      </w:r>
      <w:r>
        <w:tab/>
      </w:r>
      <w:r>
        <w:tab/>
        <w:t xml:space="preserve">CUSTOMER, </w:t>
      </w:r>
      <w:r w:rsidR="008318D7">
        <w:t>INVOICE</w:t>
      </w:r>
    </w:p>
    <w:p w14:paraId="57D514D9" w14:textId="77777777" w:rsidR="00AE765B" w:rsidRDefault="00AE765B" w:rsidP="0065112E">
      <w:pPr>
        <w:pStyle w:val="SQL-Code-Style"/>
        <w:ind w:left="1080"/>
      </w:pPr>
      <w:r>
        <w:t>WHERE</w:t>
      </w:r>
      <w:r>
        <w:tab/>
      </w:r>
      <w:r>
        <w:tab/>
        <w:t xml:space="preserve">CUSTOMER.CustomerID = </w:t>
      </w:r>
      <w:r w:rsidR="008318D7">
        <w:t>INVOICE</w:t>
      </w:r>
      <w:r>
        <w:t>.CustomerNumber</w:t>
      </w:r>
    </w:p>
    <w:p w14:paraId="248DB149" w14:textId="77777777" w:rsidR="00AE765B" w:rsidRDefault="00AE765B" w:rsidP="0065112E">
      <w:pPr>
        <w:pStyle w:val="SQL-Code-Style"/>
        <w:ind w:left="1080"/>
      </w:pPr>
      <w:r>
        <w:tab/>
        <w:t>AND</w:t>
      </w:r>
      <w:r>
        <w:tab/>
        <w:t>TotalAmount &gt; 100</w:t>
      </w:r>
    </w:p>
    <w:p w14:paraId="6AD6F8EF" w14:textId="77777777" w:rsidR="00AE765B" w:rsidRDefault="00AE765B" w:rsidP="0065112E">
      <w:pPr>
        <w:pStyle w:val="SQL-Code-Style"/>
        <w:ind w:left="1080"/>
        <w:rPr>
          <w:rFonts w:cs="Courier New"/>
        </w:rPr>
      </w:pPr>
      <w:r>
        <w:t>ORDER BY</w:t>
      </w:r>
      <w:r>
        <w:tab/>
        <w:t>LastName, FirstName DESC</w:t>
      </w:r>
      <w:r>
        <w:rPr>
          <w:rFonts w:cs="Courier New"/>
        </w:rPr>
        <w:t>;</w:t>
      </w:r>
    </w:p>
    <w:p w14:paraId="5418EA99" w14:textId="77777777" w:rsidR="00AE765B" w:rsidRDefault="00AE765B" w:rsidP="0065112E">
      <w:pPr>
        <w:pStyle w:val="SQL-Code-Style"/>
        <w:ind w:left="1080"/>
        <w:rPr>
          <w:rFonts w:cs="Courier New"/>
        </w:rPr>
      </w:pPr>
    </w:p>
    <w:p w14:paraId="5AECE07F" w14:textId="19A9CAA7" w:rsidR="00AE765B" w:rsidRPr="00050F67" w:rsidRDefault="00081FCE" w:rsidP="00C3616D">
      <w:pPr>
        <w:pStyle w:val="IM-Sub-Question-Answer"/>
        <w:jc w:val="center"/>
      </w:pPr>
      <w:r>
        <w:rPr>
          <w:noProof/>
        </w:rPr>
        <w:drawing>
          <wp:inline distT="0" distB="0" distL="0" distR="0" wp14:anchorId="3AB11969" wp14:editId="1C198255">
            <wp:extent cx="3385141" cy="1206585"/>
            <wp:effectExtent l="0" t="0" r="6350" b="0"/>
            <wp:docPr id="38043" name="Picture 3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3405688" cy="1213909"/>
                    </a:xfrm>
                    <a:prstGeom prst="rect">
                      <a:avLst/>
                    </a:prstGeom>
                  </pic:spPr>
                </pic:pic>
              </a:graphicData>
            </a:graphic>
          </wp:inline>
        </w:drawing>
      </w:r>
    </w:p>
    <w:p w14:paraId="4C6D5E13" w14:textId="77777777" w:rsidR="00E47E59" w:rsidRDefault="00E47E59" w:rsidP="00E47E59">
      <w:pPr>
        <w:pStyle w:val="IM-Review-Question-Sub-Question"/>
        <w:numPr>
          <w:ilvl w:val="0"/>
          <w:numId w:val="5"/>
        </w:numPr>
        <w:spacing w:line="240" w:lineRule="auto"/>
        <w:rPr>
          <w:color w:val="000000" w:themeColor="text1"/>
        </w:rPr>
      </w:pPr>
      <w:r w:rsidRPr="00722C56">
        <w:rPr>
          <w:color w:val="000000" w:themeColor="text1"/>
        </w:rPr>
        <w:lastRenderedPageBreak/>
        <w:t>Show the LastName, FirstName and Phone of all customers who have had an order with TotalAmount greater than 100.  Use a join using JOIN ON syntax.  Present the results sorted by LastName in ascending order and then FirstName in descending order.</w:t>
      </w:r>
    </w:p>
    <w:p w14:paraId="5585C332" w14:textId="77777777" w:rsidR="00081FCE" w:rsidRDefault="00081FCE" w:rsidP="00081FCE">
      <w:pPr>
        <w:pStyle w:val="SQL-Code-Style"/>
        <w:ind w:left="1080"/>
      </w:pPr>
      <w:r>
        <w:t>/* *** SQL-Query-MDC-O *** */</w:t>
      </w:r>
    </w:p>
    <w:p w14:paraId="079E3227" w14:textId="77777777" w:rsidR="00081FCE" w:rsidRDefault="00081FCE" w:rsidP="00081FCE">
      <w:pPr>
        <w:pStyle w:val="SQL-Code-Style"/>
        <w:ind w:left="1080"/>
      </w:pPr>
    </w:p>
    <w:p w14:paraId="5AF6C59A" w14:textId="77777777" w:rsidR="00081FCE" w:rsidRDefault="00081FCE" w:rsidP="00081FCE">
      <w:pPr>
        <w:pStyle w:val="SQL-Code-Style"/>
        <w:ind w:left="1080"/>
      </w:pPr>
      <w:r>
        <w:t xml:space="preserve">SELECT </w:t>
      </w:r>
      <w:r>
        <w:tab/>
        <w:t>CUSTOMER.LastName, CUSTOMER.FirstName, CUSTOMER.Phone,</w:t>
      </w:r>
    </w:p>
    <w:p w14:paraId="48079111" w14:textId="77777777" w:rsidR="00081FCE" w:rsidRDefault="00081FCE" w:rsidP="00081FCE">
      <w:pPr>
        <w:pStyle w:val="SQL-Code-Style"/>
        <w:ind w:left="1080"/>
      </w:pPr>
      <w:r>
        <w:tab/>
      </w:r>
      <w:r>
        <w:tab/>
        <w:t xml:space="preserve"> </w:t>
      </w:r>
      <w:r>
        <w:tab/>
        <w:t>INVOICE.TotalAmount</w:t>
      </w:r>
    </w:p>
    <w:p w14:paraId="65551722" w14:textId="3FFD02D1" w:rsidR="00081FCE" w:rsidRDefault="00081FCE" w:rsidP="00081FCE">
      <w:pPr>
        <w:pStyle w:val="SQL-Code-Style"/>
        <w:ind w:left="1080"/>
      </w:pPr>
      <w:r>
        <w:t xml:space="preserve">FROM </w:t>
      </w:r>
      <w:r>
        <w:tab/>
      </w:r>
      <w:r>
        <w:tab/>
        <w:t>CUSTOMER JOIN INVOICE</w:t>
      </w:r>
    </w:p>
    <w:p w14:paraId="0C656B04" w14:textId="77777777" w:rsidR="00081FCE" w:rsidRDefault="00081FCE" w:rsidP="00081FCE">
      <w:pPr>
        <w:pStyle w:val="SQL-Code-Style"/>
        <w:ind w:left="1080"/>
      </w:pPr>
      <w:r>
        <w:tab/>
        <w:t xml:space="preserve"> ON </w:t>
      </w:r>
      <w:r>
        <w:tab/>
        <w:t>CUSTOMER.CustomerID = INVOICE.CustomerNumber</w:t>
      </w:r>
    </w:p>
    <w:p w14:paraId="29C72F01" w14:textId="77777777" w:rsidR="00081FCE" w:rsidRDefault="00081FCE" w:rsidP="00081FCE">
      <w:pPr>
        <w:pStyle w:val="SQL-Code-Style"/>
        <w:ind w:left="1080"/>
      </w:pPr>
      <w:r>
        <w:t xml:space="preserve">WHERE </w:t>
      </w:r>
      <w:r>
        <w:tab/>
        <w:t>INVOICE.TotalAmount&gt;100;</w:t>
      </w:r>
    </w:p>
    <w:p w14:paraId="6861D760" w14:textId="77777777" w:rsidR="00081FCE" w:rsidRDefault="00081FCE" w:rsidP="00081FCE">
      <w:pPr>
        <w:pStyle w:val="SQL-Code-Style"/>
        <w:ind w:left="1080"/>
      </w:pPr>
    </w:p>
    <w:p w14:paraId="45051DB4" w14:textId="7051693A" w:rsidR="00081FCE" w:rsidRPr="00081FCE" w:rsidRDefault="00081FCE" w:rsidP="00081FCE">
      <w:pPr>
        <w:pStyle w:val="IM-Sub-Question-Answer"/>
      </w:pPr>
      <w:r>
        <w:t>Note that for Microsoft Access, we must use the INNER JOIN syntax:</w:t>
      </w:r>
    </w:p>
    <w:p w14:paraId="1ABED4FF" w14:textId="77777777" w:rsidR="00722C56" w:rsidRDefault="00722C56" w:rsidP="00722C56">
      <w:pPr>
        <w:pStyle w:val="SQL-Code-Style"/>
        <w:ind w:left="1080"/>
      </w:pPr>
      <w:r>
        <w:t>/* *** SQL-Query-MDC-O *** */</w:t>
      </w:r>
    </w:p>
    <w:p w14:paraId="25FE092A" w14:textId="77777777" w:rsidR="00722C56" w:rsidRDefault="00722C56" w:rsidP="00722C56">
      <w:pPr>
        <w:pStyle w:val="SQL-Code-Style"/>
        <w:ind w:left="1080"/>
      </w:pPr>
    </w:p>
    <w:p w14:paraId="1DB25186" w14:textId="77777777" w:rsidR="00722C56" w:rsidRDefault="00722C56" w:rsidP="00722C56">
      <w:pPr>
        <w:pStyle w:val="SQL-Code-Style"/>
        <w:ind w:left="1080"/>
      </w:pPr>
      <w:r>
        <w:t xml:space="preserve">SELECT </w:t>
      </w:r>
      <w:r>
        <w:tab/>
        <w:t>CUSTOMER.LastName, CUSTOMER.FirstName, CUSTOMER.Phone,</w:t>
      </w:r>
    </w:p>
    <w:p w14:paraId="5CEE3D2C" w14:textId="77777777" w:rsidR="00722C56" w:rsidRDefault="00722C56" w:rsidP="00722C56">
      <w:pPr>
        <w:pStyle w:val="SQL-Code-Style"/>
        <w:ind w:left="1080"/>
      </w:pPr>
      <w:r>
        <w:tab/>
      </w:r>
      <w:r>
        <w:tab/>
        <w:t xml:space="preserve"> </w:t>
      </w:r>
      <w:r>
        <w:tab/>
        <w:t>INVOICE.TotalAmount</w:t>
      </w:r>
    </w:p>
    <w:p w14:paraId="3AADA35E" w14:textId="21D01EFE" w:rsidR="00722C56" w:rsidRDefault="00722C56" w:rsidP="00722C56">
      <w:pPr>
        <w:pStyle w:val="SQL-Code-Style"/>
        <w:ind w:left="1080"/>
      </w:pPr>
      <w:r>
        <w:t xml:space="preserve">FROM </w:t>
      </w:r>
      <w:r>
        <w:tab/>
      </w:r>
      <w:r>
        <w:tab/>
        <w:t xml:space="preserve">CUSTOMER </w:t>
      </w:r>
      <w:r w:rsidR="00081FCE">
        <w:t xml:space="preserve">INNER </w:t>
      </w:r>
      <w:r>
        <w:t>JOIN INVOICE</w:t>
      </w:r>
    </w:p>
    <w:p w14:paraId="32611395" w14:textId="77777777" w:rsidR="00722C56" w:rsidRDefault="00722C56" w:rsidP="00722C56">
      <w:pPr>
        <w:pStyle w:val="SQL-Code-Style"/>
        <w:ind w:left="1080"/>
      </w:pPr>
      <w:r>
        <w:tab/>
        <w:t xml:space="preserve"> ON </w:t>
      </w:r>
      <w:r>
        <w:tab/>
        <w:t>CUSTOMER.CustomerID = INVOICE.CustomerNumber</w:t>
      </w:r>
    </w:p>
    <w:p w14:paraId="51390B14" w14:textId="77777777" w:rsidR="00722C56" w:rsidRDefault="00722C56" w:rsidP="00722C56">
      <w:pPr>
        <w:pStyle w:val="SQL-Code-Style"/>
        <w:ind w:left="1080"/>
      </w:pPr>
      <w:r>
        <w:t xml:space="preserve">WHERE </w:t>
      </w:r>
      <w:r>
        <w:tab/>
        <w:t>INVOICE.TotalAmount&gt;100;</w:t>
      </w:r>
    </w:p>
    <w:p w14:paraId="146AD0D7" w14:textId="77777777" w:rsidR="00722C56" w:rsidRDefault="00722C56" w:rsidP="00722C56">
      <w:pPr>
        <w:pStyle w:val="SQL-Code-Style"/>
        <w:ind w:left="1080"/>
      </w:pPr>
    </w:p>
    <w:p w14:paraId="60DA8206" w14:textId="77777777" w:rsidR="00722C56" w:rsidRDefault="00722C56" w:rsidP="00722C56">
      <w:pPr>
        <w:pStyle w:val="IM-Sub-Question-Answer"/>
        <w:jc w:val="center"/>
      </w:pPr>
      <w:r>
        <w:rPr>
          <w:noProof/>
        </w:rPr>
        <w:drawing>
          <wp:inline distT="0" distB="0" distL="0" distR="0" wp14:anchorId="66E46178" wp14:editId="627C2F34">
            <wp:extent cx="3697356" cy="1428524"/>
            <wp:effectExtent l="19050" t="19050" r="17780" b="19685"/>
            <wp:docPr id="37971" name="Picture 3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3720142" cy="1437328"/>
                    </a:xfrm>
                    <a:prstGeom prst="rect">
                      <a:avLst/>
                    </a:prstGeom>
                    <a:ln>
                      <a:solidFill>
                        <a:schemeClr val="tx1">
                          <a:lumMod val="50000"/>
                          <a:lumOff val="50000"/>
                        </a:schemeClr>
                      </a:solidFill>
                    </a:ln>
                  </pic:spPr>
                </pic:pic>
              </a:graphicData>
            </a:graphic>
          </wp:inline>
        </w:drawing>
      </w:r>
    </w:p>
    <w:p w14:paraId="39BB09AE" w14:textId="77777777" w:rsidR="00AE765B" w:rsidRDefault="00AE765B" w:rsidP="00B02CB0">
      <w:pPr>
        <w:pStyle w:val="IM-Review-Question-Sub-Question"/>
        <w:numPr>
          <w:ilvl w:val="0"/>
          <w:numId w:val="5"/>
        </w:numPr>
        <w:spacing w:line="240" w:lineRule="auto"/>
      </w:pPr>
      <w:r>
        <w:t>Show the LastName</w:t>
      </w:r>
      <w:r w:rsidR="00E47E59">
        <w:t>, FirstName and Phone</w:t>
      </w:r>
      <w:r>
        <w:t xml:space="preserve"> of all customers who have had an order with an Item named </w:t>
      </w:r>
      <w:r w:rsidR="00B66772">
        <w:t>“</w:t>
      </w:r>
      <w:r>
        <w:t>Dress Shirt</w:t>
      </w:r>
      <w:r w:rsidR="00B66772">
        <w:t>”</w:t>
      </w:r>
      <w:r>
        <w:t>.  Use a subquery.  Present the results sorted by LastName in ascending order and then FirstName in descending order.</w:t>
      </w:r>
    </w:p>
    <w:p w14:paraId="576F2875" w14:textId="77777777" w:rsidR="008318D7" w:rsidRDefault="008318D7" w:rsidP="008318D7">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228" w:history="1">
        <w:r w:rsidRPr="00AE75CF">
          <w:rPr>
            <w:color w:val="0000FF"/>
            <w:u w:val="single"/>
          </w:rPr>
          <w:t>www.pearsonhighered.com/kroenke</w:t>
        </w:r>
      </w:hyperlink>
      <w:r>
        <w:t>).</w:t>
      </w:r>
    </w:p>
    <w:p w14:paraId="5E6FFEF2" w14:textId="77777777" w:rsidR="008C1979" w:rsidRDefault="008C1979" w:rsidP="008C1979">
      <w:pPr>
        <w:pStyle w:val="SQL-Code-Style"/>
        <w:ind w:left="1080"/>
      </w:pPr>
      <w:r>
        <w:t>/* *** SQL-Query-MDC-</w:t>
      </w:r>
      <w:r w:rsidR="00722C56">
        <w:t>P</w:t>
      </w:r>
      <w:r>
        <w:t xml:space="preserve"> *** */</w:t>
      </w:r>
    </w:p>
    <w:p w14:paraId="09948014" w14:textId="77777777" w:rsidR="008C1979" w:rsidRDefault="008C1979" w:rsidP="008C1979">
      <w:pPr>
        <w:pStyle w:val="SQL-Code-Style"/>
        <w:ind w:left="1080"/>
      </w:pPr>
    </w:p>
    <w:p w14:paraId="210243E7" w14:textId="77777777" w:rsidR="00AE765B" w:rsidRDefault="00AE765B" w:rsidP="00C3616D">
      <w:pPr>
        <w:pStyle w:val="SQL-Code-Style"/>
        <w:ind w:left="1080"/>
      </w:pPr>
      <w:r>
        <w:t xml:space="preserve">SELECT </w:t>
      </w:r>
      <w:r>
        <w:tab/>
        <w:t>FirstName,</w:t>
      </w:r>
      <w:r w:rsidRPr="005A6120">
        <w:t xml:space="preserve"> </w:t>
      </w:r>
      <w:r>
        <w:t>LastName</w:t>
      </w:r>
    </w:p>
    <w:p w14:paraId="6EF3B714" w14:textId="77777777" w:rsidR="00AE765B" w:rsidRDefault="00AE765B" w:rsidP="00C3616D">
      <w:pPr>
        <w:pStyle w:val="SQL-Code-Style"/>
        <w:ind w:left="1080"/>
      </w:pPr>
      <w:r>
        <w:t xml:space="preserve">FROM </w:t>
      </w:r>
      <w:r>
        <w:tab/>
      </w:r>
      <w:r>
        <w:tab/>
        <w:t>CUSTOMER</w:t>
      </w:r>
    </w:p>
    <w:p w14:paraId="16C36305" w14:textId="77777777" w:rsidR="00AE765B" w:rsidRDefault="00AE765B" w:rsidP="00C3616D">
      <w:pPr>
        <w:pStyle w:val="SQL-Code-Style"/>
        <w:ind w:left="1080"/>
      </w:pPr>
      <w:r>
        <w:t>WHERE</w:t>
      </w:r>
      <w:r>
        <w:tab/>
      </w:r>
      <w:r>
        <w:tab/>
        <w:t>CustomerID IN</w:t>
      </w:r>
    </w:p>
    <w:p w14:paraId="60BA67E5" w14:textId="77777777" w:rsidR="00AE765B" w:rsidRDefault="00AE765B" w:rsidP="001F4157">
      <w:pPr>
        <w:pStyle w:val="SQL-Code-Style"/>
        <w:tabs>
          <w:tab w:val="left" w:pos="2520"/>
          <w:tab w:val="left" w:pos="2880"/>
          <w:tab w:val="left" w:pos="3240"/>
        </w:tabs>
        <w:ind w:left="1080"/>
      </w:pPr>
      <w:r>
        <w:tab/>
      </w:r>
      <w:r>
        <w:tab/>
      </w:r>
      <w:r>
        <w:tab/>
        <w:t>(SELECT</w:t>
      </w:r>
      <w:r>
        <w:tab/>
        <w:t>CustomerNumber</w:t>
      </w:r>
    </w:p>
    <w:p w14:paraId="6A30950E" w14:textId="77777777" w:rsidR="00AE765B" w:rsidRDefault="00AE765B" w:rsidP="001F4157">
      <w:pPr>
        <w:pStyle w:val="SQL-Code-Style"/>
        <w:tabs>
          <w:tab w:val="left" w:pos="2520"/>
          <w:tab w:val="left" w:pos="2880"/>
          <w:tab w:val="left" w:pos="3240"/>
        </w:tabs>
        <w:ind w:left="1080"/>
      </w:pPr>
      <w:r>
        <w:tab/>
      </w:r>
      <w:r>
        <w:tab/>
      </w:r>
      <w:r>
        <w:tab/>
        <w:t xml:space="preserve">FROM </w:t>
      </w:r>
      <w:r>
        <w:tab/>
      </w:r>
      <w:r>
        <w:tab/>
      </w:r>
      <w:r w:rsidR="008318D7">
        <w:t>INVOICE</w:t>
      </w:r>
    </w:p>
    <w:p w14:paraId="64D32442" w14:textId="77777777" w:rsidR="00AE765B" w:rsidRDefault="00AE765B" w:rsidP="001F4157">
      <w:pPr>
        <w:pStyle w:val="SQL-Code-Style"/>
        <w:tabs>
          <w:tab w:val="left" w:pos="2520"/>
          <w:tab w:val="left" w:pos="2880"/>
          <w:tab w:val="left" w:pos="3240"/>
        </w:tabs>
        <w:ind w:left="1080"/>
      </w:pPr>
      <w:r>
        <w:tab/>
      </w:r>
      <w:r>
        <w:tab/>
      </w:r>
      <w:r>
        <w:tab/>
        <w:t xml:space="preserve">WHERE </w:t>
      </w:r>
      <w:r>
        <w:tab/>
        <w:t xml:space="preserve">InvoiceNumber IN </w:t>
      </w:r>
    </w:p>
    <w:p w14:paraId="1322E094" w14:textId="77777777" w:rsidR="00AE765B" w:rsidRDefault="00AE765B" w:rsidP="001F4157">
      <w:pPr>
        <w:pStyle w:val="SQL-Code-Style"/>
        <w:tabs>
          <w:tab w:val="left" w:pos="2520"/>
          <w:tab w:val="left" w:pos="2880"/>
          <w:tab w:val="left" w:pos="3240"/>
        </w:tabs>
        <w:ind w:left="1080"/>
      </w:pPr>
      <w:r>
        <w:tab/>
      </w:r>
      <w:r>
        <w:tab/>
      </w:r>
      <w:r>
        <w:tab/>
      </w:r>
      <w:r>
        <w:tab/>
      </w:r>
      <w:r>
        <w:tab/>
      </w:r>
      <w:r>
        <w:tab/>
        <w:t>(SELECT InvoiceNumber</w:t>
      </w:r>
    </w:p>
    <w:p w14:paraId="3C0E571F" w14:textId="77777777" w:rsidR="00AE765B" w:rsidRDefault="00AE765B" w:rsidP="001F4157">
      <w:pPr>
        <w:pStyle w:val="SQL-Code-Style"/>
        <w:tabs>
          <w:tab w:val="left" w:pos="2520"/>
          <w:tab w:val="left" w:pos="2880"/>
          <w:tab w:val="left" w:pos="3240"/>
        </w:tabs>
        <w:ind w:left="1080"/>
      </w:pPr>
      <w:r>
        <w:tab/>
      </w:r>
      <w:r>
        <w:tab/>
      </w:r>
      <w:r>
        <w:tab/>
      </w:r>
      <w:r>
        <w:tab/>
      </w:r>
      <w:r>
        <w:tab/>
      </w:r>
      <w:r>
        <w:tab/>
        <w:t xml:space="preserve">FROM </w:t>
      </w:r>
      <w:r w:rsidR="008318D7">
        <w:t>INVOICE</w:t>
      </w:r>
      <w:r>
        <w:t>_ITEM</w:t>
      </w:r>
    </w:p>
    <w:p w14:paraId="0D311370" w14:textId="77777777" w:rsidR="00AE765B" w:rsidRDefault="00AE765B" w:rsidP="001F4157">
      <w:pPr>
        <w:pStyle w:val="SQL-Code-Style"/>
        <w:tabs>
          <w:tab w:val="left" w:pos="2520"/>
          <w:tab w:val="left" w:pos="2880"/>
          <w:tab w:val="left" w:pos="3240"/>
        </w:tabs>
        <w:ind w:left="1080"/>
      </w:pPr>
      <w:r>
        <w:tab/>
      </w:r>
      <w:r>
        <w:tab/>
      </w:r>
      <w:r>
        <w:tab/>
      </w:r>
      <w:r>
        <w:tab/>
      </w:r>
      <w:r>
        <w:tab/>
      </w:r>
      <w:r>
        <w:tab/>
        <w:t xml:space="preserve">WHERE Item = </w:t>
      </w:r>
      <w:r>
        <w:rPr>
          <w:rFonts w:cs="Courier New"/>
        </w:rPr>
        <w:t>'</w:t>
      </w:r>
      <w:r>
        <w:t>Dress Shirt</w:t>
      </w:r>
      <w:r>
        <w:rPr>
          <w:rFonts w:cs="Courier New"/>
        </w:rPr>
        <w:t>'</w:t>
      </w:r>
      <w:r>
        <w:t>))</w:t>
      </w:r>
    </w:p>
    <w:p w14:paraId="2EC354A1" w14:textId="77777777" w:rsidR="00AE765B" w:rsidRDefault="00AE765B" w:rsidP="001F4157">
      <w:pPr>
        <w:pStyle w:val="SQL-Code-Style"/>
        <w:tabs>
          <w:tab w:val="left" w:pos="2520"/>
          <w:tab w:val="left" w:pos="2880"/>
          <w:tab w:val="left" w:pos="3240"/>
        </w:tabs>
        <w:ind w:left="1080"/>
        <w:rPr>
          <w:rFonts w:cs="Courier New"/>
        </w:rPr>
      </w:pPr>
      <w:r>
        <w:t>ORDER BY</w:t>
      </w:r>
      <w:r>
        <w:tab/>
        <w:t>LastName, FirstName DESC</w:t>
      </w:r>
      <w:r>
        <w:rPr>
          <w:rFonts w:cs="Courier New"/>
        </w:rPr>
        <w:t>;</w:t>
      </w:r>
    </w:p>
    <w:p w14:paraId="16926D06" w14:textId="77777777" w:rsidR="00AE765B" w:rsidRDefault="00AE765B" w:rsidP="001F4157">
      <w:pPr>
        <w:pStyle w:val="SQL-Code-Style"/>
        <w:tabs>
          <w:tab w:val="left" w:pos="2520"/>
          <w:tab w:val="left" w:pos="2880"/>
          <w:tab w:val="left" w:pos="3240"/>
        </w:tabs>
        <w:ind w:left="1080"/>
        <w:rPr>
          <w:rFonts w:cs="Courier New"/>
        </w:rPr>
      </w:pPr>
    </w:p>
    <w:p w14:paraId="0A6D2C11" w14:textId="3C5B5903" w:rsidR="00AE765B" w:rsidRDefault="00081FCE" w:rsidP="00AC38C0">
      <w:pPr>
        <w:pStyle w:val="SQL-Code-Style"/>
        <w:tabs>
          <w:tab w:val="left" w:pos="2520"/>
          <w:tab w:val="left" w:pos="2880"/>
          <w:tab w:val="left" w:pos="3240"/>
        </w:tabs>
        <w:ind w:left="1080"/>
        <w:jc w:val="center"/>
      </w:pPr>
      <w:r>
        <w:rPr>
          <w:noProof/>
        </w:rPr>
        <w:lastRenderedPageBreak/>
        <w:drawing>
          <wp:inline distT="0" distB="0" distL="0" distR="0" wp14:anchorId="23917E5C" wp14:editId="6AC1A616">
            <wp:extent cx="3033476" cy="1693628"/>
            <wp:effectExtent l="0" t="0" r="0" b="1905"/>
            <wp:docPr id="38044" name="Picture 3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042604" cy="1698724"/>
                    </a:xfrm>
                    <a:prstGeom prst="rect">
                      <a:avLst/>
                    </a:prstGeom>
                  </pic:spPr>
                </pic:pic>
              </a:graphicData>
            </a:graphic>
          </wp:inline>
        </w:drawing>
      </w:r>
    </w:p>
    <w:p w14:paraId="19403416" w14:textId="77777777" w:rsidR="00BC36D7" w:rsidRDefault="00BC36D7" w:rsidP="00AC38C0">
      <w:pPr>
        <w:pStyle w:val="SQL-Code-Style"/>
        <w:tabs>
          <w:tab w:val="left" w:pos="2520"/>
          <w:tab w:val="left" w:pos="2880"/>
          <w:tab w:val="left" w:pos="3240"/>
        </w:tabs>
        <w:ind w:left="1080"/>
        <w:jc w:val="center"/>
      </w:pPr>
    </w:p>
    <w:p w14:paraId="4F1AF467" w14:textId="77777777" w:rsidR="00AE765B" w:rsidRDefault="00AE765B" w:rsidP="00B02CB0">
      <w:pPr>
        <w:pStyle w:val="IM-Review-Question-Sub-Question"/>
        <w:numPr>
          <w:ilvl w:val="0"/>
          <w:numId w:val="5"/>
        </w:numPr>
        <w:spacing w:line="240" w:lineRule="auto"/>
      </w:pPr>
      <w:r>
        <w:t xml:space="preserve">Show the </w:t>
      </w:r>
      <w:r w:rsidR="00E47E59">
        <w:t>LastName, FirstName and Phone</w:t>
      </w:r>
      <w:r>
        <w:t xml:space="preserve"> of all customers who have had an order with an Item named </w:t>
      </w:r>
      <w:r w:rsidR="009C1AED">
        <w:t>“</w:t>
      </w:r>
      <w:r>
        <w:t>Dress Shirt</w:t>
      </w:r>
      <w:r w:rsidR="009C1AED">
        <w:t>”</w:t>
      </w:r>
      <w:r>
        <w:t xml:space="preserve">.  </w:t>
      </w:r>
      <w:r w:rsidR="00E47E59">
        <w:t xml:space="preserve">Use a join, but do not use JOIN ON syntax.  </w:t>
      </w:r>
      <w:r>
        <w:t xml:space="preserve">  Present the results sorted by LastName in ascending order and then FirstName in descending order.</w:t>
      </w:r>
    </w:p>
    <w:p w14:paraId="581EE709" w14:textId="77777777" w:rsidR="008318D7" w:rsidRDefault="008318D7" w:rsidP="008318D7">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230" w:history="1">
        <w:r w:rsidRPr="00AE75CF">
          <w:rPr>
            <w:color w:val="0000FF"/>
            <w:u w:val="single"/>
          </w:rPr>
          <w:t>www.pearsonhighered.com/kroenke</w:t>
        </w:r>
      </w:hyperlink>
      <w:r>
        <w:t>).</w:t>
      </w:r>
    </w:p>
    <w:p w14:paraId="34923962" w14:textId="751831E6" w:rsidR="008C1979" w:rsidRDefault="008C1979" w:rsidP="008C1979">
      <w:pPr>
        <w:pStyle w:val="SQL-Code-Style"/>
        <w:ind w:left="1080"/>
      </w:pPr>
      <w:r>
        <w:t>/* *** SQL-Query-MDC-</w:t>
      </w:r>
      <w:r w:rsidR="00722C56">
        <w:t>Q</w:t>
      </w:r>
      <w:r w:rsidR="00081FCE">
        <w:t>-Access</w:t>
      </w:r>
      <w:r>
        <w:t xml:space="preserve"> *** */</w:t>
      </w:r>
    </w:p>
    <w:p w14:paraId="68B03AC4" w14:textId="77777777" w:rsidR="008C1979" w:rsidRDefault="008C1979" w:rsidP="008C1979">
      <w:pPr>
        <w:pStyle w:val="SQL-Code-Style"/>
        <w:ind w:left="1080"/>
      </w:pPr>
    </w:p>
    <w:p w14:paraId="4BCB6D0F" w14:textId="77777777" w:rsidR="00AE765B" w:rsidRDefault="00AE765B" w:rsidP="00CC3B1C">
      <w:pPr>
        <w:pStyle w:val="SQL-Code-Style"/>
        <w:ind w:left="1080"/>
      </w:pPr>
      <w:r>
        <w:t xml:space="preserve">SELECT </w:t>
      </w:r>
      <w:r>
        <w:tab/>
        <w:t>FirstName,</w:t>
      </w:r>
      <w:r w:rsidRPr="005A6120">
        <w:t xml:space="preserve"> </w:t>
      </w:r>
      <w:r>
        <w:t>LastName</w:t>
      </w:r>
    </w:p>
    <w:p w14:paraId="5623BBF4" w14:textId="77777777" w:rsidR="00AE765B" w:rsidRDefault="00AE765B" w:rsidP="00CC3B1C">
      <w:pPr>
        <w:pStyle w:val="SQL-Code-Style"/>
        <w:ind w:left="1080"/>
      </w:pPr>
      <w:r>
        <w:t xml:space="preserve">FROM </w:t>
      </w:r>
      <w:r>
        <w:tab/>
      </w:r>
      <w:r>
        <w:tab/>
        <w:t xml:space="preserve">CUSTOMER, </w:t>
      </w:r>
      <w:r w:rsidR="008318D7">
        <w:t>INVOICE</w:t>
      </w:r>
      <w:r>
        <w:t xml:space="preserve">, </w:t>
      </w:r>
      <w:r w:rsidR="008318D7">
        <w:t>INVOICE</w:t>
      </w:r>
      <w:r>
        <w:t>_ITEM</w:t>
      </w:r>
    </w:p>
    <w:p w14:paraId="33EE61DF" w14:textId="77777777" w:rsidR="00AE765B" w:rsidRDefault="00AE765B" w:rsidP="00CC3B1C">
      <w:pPr>
        <w:pStyle w:val="SQL-Code-Style"/>
        <w:tabs>
          <w:tab w:val="left" w:pos="2520"/>
          <w:tab w:val="left" w:pos="2880"/>
          <w:tab w:val="left" w:pos="3240"/>
        </w:tabs>
        <w:ind w:left="1080"/>
      </w:pPr>
      <w:r>
        <w:t>WHERE</w:t>
      </w:r>
      <w:r>
        <w:tab/>
      </w:r>
      <w:r>
        <w:tab/>
        <w:t xml:space="preserve">CUSTOMER.CustomerID = </w:t>
      </w:r>
      <w:r w:rsidR="008318D7">
        <w:t>INVOICE</w:t>
      </w:r>
      <w:r>
        <w:t>.CustomerNumber</w:t>
      </w:r>
    </w:p>
    <w:p w14:paraId="5B2D86DF" w14:textId="77777777" w:rsidR="00AE765B" w:rsidRDefault="00AE765B" w:rsidP="00CC3B1C">
      <w:pPr>
        <w:pStyle w:val="SQL-Code-Style"/>
        <w:tabs>
          <w:tab w:val="left" w:pos="2520"/>
          <w:tab w:val="left" w:pos="2880"/>
          <w:tab w:val="left" w:pos="3240"/>
        </w:tabs>
        <w:ind w:left="1080"/>
      </w:pPr>
      <w:r>
        <w:tab/>
        <w:t>AND</w:t>
      </w:r>
      <w:r>
        <w:tab/>
      </w:r>
      <w:r w:rsidR="008318D7">
        <w:t>INVOICE</w:t>
      </w:r>
      <w:r>
        <w:t xml:space="preserve">.InvoiceNumber = </w:t>
      </w:r>
      <w:r w:rsidR="008318D7">
        <w:t>INVOICE</w:t>
      </w:r>
      <w:r>
        <w:t>_ITEM.InvoiceNumber</w:t>
      </w:r>
    </w:p>
    <w:p w14:paraId="7C9BF133" w14:textId="77777777" w:rsidR="00AE765B" w:rsidRDefault="00AE765B" w:rsidP="00CC3B1C">
      <w:pPr>
        <w:pStyle w:val="SQL-Code-Style"/>
        <w:tabs>
          <w:tab w:val="left" w:pos="2520"/>
          <w:tab w:val="left" w:pos="2880"/>
          <w:tab w:val="left" w:pos="3240"/>
        </w:tabs>
        <w:ind w:left="1080"/>
      </w:pPr>
      <w:r>
        <w:tab/>
        <w:t>AND</w:t>
      </w:r>
      <w:r>
        <w:tab/>
      </w:r>
      <w:r w:rsidR="008318D7">
        <w:t>INVOICE</w:t>
      </w:r>
      <w:r>
        <w:t xml:space="preserve">_ITEM.Item = </w:t>
      </w:r>
      <w:r>
        <w:rPr>
          <w:rFonts w:cs="Courier New"/>
        </w:rPr>
        <w:t>'</w:t>
      </w:r>
      <w:r>
        <w:t>Dress Shirt</w:t>
      </w:r>
      <w:r>
        <w:rPr>
          <w:rFonts w:cs="Courier New"/>
        </w:rPr>
        <w:t>'</w:t>
      </w:r>
    </w:p>
    <w:p w14:paraId="058129B7" w14:textId="77777777" w:rsidR="00AE765B" w:rsidRDefault="00AE765B" w:rsidP="00CC3B1C">
      <w:pPr>
        <w:pStyle w:val="SQL-Code-Style"/>
        <w:tabs>
          <w:tab w:val="left" w:pos="2520"/>
          <w:tab w:val="left" w:pos="2880"/>
          <w:tab w:val="left" w:pos="3240"/>
        </w:tabs>
        <w:ind w:left="1080"/>
        <w:rPr>
          <w:rFonts w:cs="Courier New"/>
        </w:rPr>
      </w:pPr>
      <w:r>
        <w:t>ORDER BY</w:t>
      </w:r>
      <w:r>
        <w:tab/>
        <w:t>LastName, FirstName DESC</w:t>
      </w:r>
      <w:r>
        <w:rPr>
          <w:rFonts w:cs="Courier New"/>
        </w:rPr>
        <w:t>;</w:t>
      </w:r>
    </w:p>
    <w:p w14:paraId="472A1271" w14:textId="77777777" w:rsidR="00AE765B" w:rsidRDefault="00AE765B" w:rsidP="00CC3B1C">
      <w:pPr>
        <w:pStyle w:val="SQL-Code-Style"/>
        <w:tabs>
          <w:tab w:val="left" w:pos="2520"/>
          <w:tab w:val="left" w:pos="2880"/>
          <w:tab w:val="left" w:pos="3240"/>
        </w:tabs>
        <w:ind w:left="1080"/>
        <w:rPr>
          <w:rFonts w:cs="Courier New"/>
        </w:rPr>
      </w:pPr>
    </w:p>
    <w:p w14:paraId="34126566" w14:textId="6F7535DE" w:rsidR="00AE765B" w:rsidRPr="00050F67" w:rsidRDefault="00081FCE" w:rsidP="009059DD">
      <w:pPr>
        <w:pStyle w:val="IM-Sub-Question-Answer"/>
        <w:jc w:val="center"/>
      </w:pPr>
      <w:r>
        <w:rPr>
          <w:noProof/>
        </w:rPr>
        <w:drawing>
          <wp:inline distT="0" distB="0" distL="0" distR="0" wp14:anchorId="27B7681E" wp14:editId="22674956">
            <wp:extent cx="3341112" cy="1695244"/>
            <wp:effectExtent l="0" t="0" r="0" b="635"/>
            <wp:docPr id="38045" name="Picture 3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3356702" cy="1703154"/>
                    </a:xfrm>
                    <a:prstGeom prst="rect">
                      <a:avLst/>
                    </a:prstGeom>
                  </pic:spPr>
                </pic:pic>
              </a:graphicData>
            </a:graphic>
          </wp:inline>
        </w:drawing>
      </w:r>
    </w:p>
    <w:p w14:paraId="40C8C68F" w14:textId="77777777" w:rsidR="00722C56" w:rsidRPr="00081FCE" w:rsidRDefault="00722C56">
      <w:pPr>
        <w:rPr>
          <w:rFonts w:ascii="Arial" w:hAnsi="Arial"/>
          <w:i/>
          <w:szCs w:val="22"/>
        </w:rPr>
      </w:pPr>
      <w:r w:rsidRPr="00081FCE">
        <w:br w:type="page"/>
      </w:r>
    </w:p>
    <w:p w14:paraId="717620E1" w14:textId="77777777" w:rsidR="00E47E59" w:rsidRPr="00722C56" w:rsidRDefault="00E47E59" w:rsidP="00E47E59">
      <w:pPr>
        <w:pStyle w:val="IM-Review-Question-Sub-Question"/>
        <w:numPr>
          <w:ilvl w:val="0"/>
          <w:numId w:val="5"/>
        </w:numPr>
        <w:spacing w:line="240" w:lineRule="auto"/>
        <w:rPr>
          <w:color w:val="000000" w:themeColor="text1"/>
        </w:rPr>
      </w:pPr>
      <w:r w:rsidRPr="00722C56">
        <w:rPr>
          <w:color w:val="000000" w:themeColor="text1"/>
        </w:rPr>
        <w:lastRenderedPageBreak/>
        <w:t>Show the LastName, FirstName and Phone of all customers who have had an order with an Item named “Dress Shirt”.  Use a join using JOIN ON syntax.    Present the results sorted by LastName in ascending order and then FirstName in descending order.</w:t>
      </w:r>
    </w:p>
    <w:p w14:paraId="7CA78C73" w14:textId="77777777" w:rsidR="00973627" w:rsidRDefault="00973627" w:rsidP="00722C56">
      <w:pPr>
        <w:pStyle w:val="SQL-Code-Style"/>
        <w:ind w:left="1080"/>
      </w:pPr>
    </w:p>
    <w:p w14:paraId="0C188866" w14:textId="77777777" w:rsidR="00973627" w:rsidRDefault="00973627" w:rsidP="00973627">
      <w:pPr>
        <w:pStyle w:val="SQL-Code-Style"/>
        <w:ind w:left="1080"/>
      </w:pPr>
      <w:r>
        <w:t>/* *** SQL-Query-MDC-R *** */</w:t>
      </w:r>
    </w:p>
    <w:p w14:paraId="2435716C" w14:textId="77777777" w:rsidR="00973627" w:rsidRDefault="00973627" w:rsidP="00973627">
      <w:pPr>
        <w:pStyle w:val="SQL-Code-Style"/>
        <w:ind w:left="1080"/>
      </w:pPr>
    </w:p>
    <w:p w14:paraId="314CF0D6" w14:textId="77777777" w:rsidR="00973627" w:rsidRDefault="00973627" w:rsidP="00973627">
      <w:pPr>
        <w:pStyle w:val="SQL-Code-Style"/>
        <w:ind w:left="1080"/>
      </w:pPr>
      <w:r>
        <w:t xml:space="preserve">SELECT </w:t>
      </w:r>
      <w:r>
        <w:tab/>
        <w:t>CUSTOMER.LastName, CUSTOMER.FirstName,</w:t>
      </w:r>
    </w:p>
    <w:p w14:paraId="6FC008D9" w14:textId="77777777" w:rsidR="00973627" w:rsidRDefault="00973627" w:rsidP="00973627">
      <w:pPr>
        <w:pStyle w:val="SQL-Code-Style"/>
        <w:ind w:left="1080"/>
      </w:pPr>
      <w:r>
        <w:tab/>
      </w:r>
      <w:r>
        <w:tab/>
      </w:r>
      <w:r>
        <w:tab/>
        <w:t>CUSTOMER.Phone</w:t>
      </w:r>
    </w:p>
    <w:p w14:paraId="35205522" w14:textId="3C9B9C72" w:rsidR="00973627" w:rsidRDefault="00973627" w:rsidP="00973627">
      <w:pPr>
        <w:pStyle w:val="SQL-Code-Style"/>
        <w:ind w:left="1080"/>
      </w:pPr>
      <w:r>
        <w:t xml:space="preserve">FROM </w:t>
      </w:r>
      <w:r>
        <w:tab/>
      </w:r>
      <w:r>
        <w:tab/>
        <w:t xml:space="preserve">CUSTOMER JOIN INVOICE </w:t>
      </w:r>
    </w:p>
    <w:p w14:paraId="346ECD33" w14:textId="38CD830D" w:rsidR="00973627" w:rsidRDefault="00973627" w:rsidP="00973627">
      <w:pPr>
        <w:pStyle w:val="SQL-Code-Style"/>
        <w:ind w:left="1080"/>
      </w:pPr>
      <w:r>
        <w:tab/>
      </w:r>
      <w:r>
        <w:tab/>
        <w:t>ON</w:t>
      </w:r>
      <w:r>
        <w:tab/>
        <w:t>CUSTOMER.CustomerID = INVOICE.CustomerNumber)</w:t>
      </w:r>
    </w:p>
    <w:p w14:paraId="19C2DAD2" w14:textId="4A72AA72" w:rsidR="00973627" w:rsidRDefault="00973627" w:rsidP="00973627">
      <w:pPr>
        <w:pStyle w:val="SQL-Code-Style"/>
        <w:ind w:left="1080"/>
      </w:pPr>
      <w:r>
        <w:tab/>
      </w:r>
      <w:r>
        <w:tab/>
      </w:r>
      <w:r>
        <w:tab/>
        <w:t>JOIN INVOICE_ITEM</w:t>
      </w:r>
    </w:p>
    <w:p w14:paraId="63517417" w14:textId="77777777" w:rsidR="00973627" w:rsidRDefault="00973627" w:rsidP="00973627">
      <w:pPr>
        <w:pStyle w:val="SQL-Code-Style"/>
        <w:ind w:left="1080"/>
      </w:pPr>
      <w:r>
        <w:tab/>
      </w:r>
      <w:r>
        <w:tab/>
      </w:r>
      <w:r>
        <w:tab/>
      </w:r>
      <w:r>
        <w:tab/>
        <w:t>ON INVOICE.InvoiceNumber = INVOICE_ITEM.InvoiceNumber</w:t>
      </w:r>
    </w:p>
    <w:p w14:paraId="46DF9356" w14:textId="5C22851F" w:rsidR="00973627" w:rsidRDefault="00973627" w:rsidP="00973627">
      <w:pPr>
        <w:pStyle w:val="SQL-Code-Style"/>
        <w:ind w:left="1080"/>
      </w:pPr>
      <w:r>
        <w:t xml:space="preserve">WHERE </w:t>
      </w:r>
      <w:r>
        <w:tab/>
        <w:t>INVOICE_ITEM.Item='Dress Shirt';</w:t>
      </w:r>
    </w:p>
    <w:p w14:paraId="32CFC815" w14:textId="77777777" w:rsidR="00973627" w:rsidRDefault="00973627" w:rsidP="00973627">
      <w:pPr>
        <w:pStyle w:val="SQL-Code-Style"/>
        <w:ind w:left="1080"/>
      </w:pPr>
    </w:p>
    <w:p w14:paraId="683BA6C1" w14:textId="77777777" w:rsidR="00973627" w:rsidRPr="00081FCE" w:rsidRDefault="00973627" w:rsidP="00973627">
      <w:pPr>
        <w:pStyle w:val="IM-Sub-Question-Answer"/>
      </w:pPr>
      <w:r>
        <w:t>Note that for Microsoft Access, we must use the INNER JOIN syntax:</w:t>
      </w:r>
    </w:p>
    <w:p w14:paraId="5BD85C23" w14:textId="3359DE78" w:rsidR="00722C56" w:rsidRDefault="00722C56" w:rsidP="00722C56">
      <w:pPr>
        <w:pStyle w:val="SQL-Code-Style"/>
        <w:ind w:left="1080"/>
      </w:pPr>
      <w:r>
        <w:t>/* *** SQL-Query-MDC-R</w:t>
      </w:r>
      <w:r w:rsidR="00973627">
        <w:t>-Access</w:t>
      </w:r>
      <w:r>
        <w:t xml:space="preserve"> *** */</w:t>
      </w:r>
    </w:p>
    <w:p w14:paraId="1653830F" w14:textId="77777777" w:rsidR="00722C56" w:rsidRDefault="00722C56" w:rsidP="00722C56">
      <w:pPr>
        <w:pStyle w:val="SQL-Code-Style"/>
        <w:ind w:left="1080"/>
      </w:pPr>
    </w:p>
    <w:p w14:paraId="1CD78FD9" w14:textId="77777777" w:rsidR="00722C56" w:rsidRDefault="00722C56" w:rsidP="00722C56">
      <w:pPr>
        <w:pStyle w:val="SQL-Code-Style"/>
        <w:ind w:left="1080"/>
      </w:pPr>
      <w:r>
        <w:t xml:space="preserve">SELECT </w:t>
      </w:r>
      <w:r>
        <w:tab/>
        <w:t>CUSTOMER.LastName, CUSTOMER.FirstName,</w:t>
      </w:r>
    </w:p>
    <w:p w14:paraId="14B6308E" w14:textId="77777777" w:rsidR="00722C56" w:rsidRDefault="00722C56" w:rsidP="00722C56">
      <w:pPr>
        <w:pStyle w:val="SQL-Code-Style"/>
        <w:ind w:left="1080"/>
      </w:pPr>
      <w:r>
        <w:tab/>
      </w:r>
      <w:r>
        <w:tab/>
      </w:r>
      <w:r>
        <w:tab/>
        <w:t>CUSTOMER.Phone</w:t>
      </w:r>
    </w:p>
    <w:p w14:paraId="2C717E52" w14:textId="77777777" w:rsidR="00722C56" w:rsidRDefault="00722C56" w:rsidP="00722C56">
      <w:pPr>
        <w:pStyle w:val="SQL-Code-Style"/>
        <w:ind w:left="1080"/>
      </w:pPr>
      <w:r>
        <w:t xml:space="preserve">FROM </w:t>
      </w:r>
      <w:r>
        <w:tab/>
      </w:r>
      <w:r>
        <w:tab/>
        <w:t xml:space="preserve">(CUSTOMER INNER JOIN INVOICE </w:t>
      </w:r>
    </w:p>
    <w:p w14:paraId="1907D540" w14:textId="77777777" w:rsidR="00722C56" w:rsidRDefault="00722C56" w:rsidP="00722C56">
      <w:pPr>
        <w:pStyle w:val="SQL-Code-Style"/>
        <w:ind w:left="1080"/>
      </w:pPr>
      <w:r>
        <w:tab/>
      </w:r>
      <w:r>
        <w:tab/>
        <w:t>ON</w:t>
      </w:r>
      <w:r>
        <w:tab/>
        <w:t xml:space="preserve"> CUSTOMER.CustomerID = INVOICE.CustomerNumber)</w:t>
      </w:r>
    </w:p>
    <w:p w14:paraId="5C8CBA56" w14:textId="77777777" w:rsidR="00722C56" w:rsidRDefault="00722C56" w:rsidP="00722C56">
      <w:pPr>
        <w:pStyle w:val="SQL-Code-Style"/>
        <w:ind w:left="1080"/>
      </w:pPr>
      <w:r>
        <w:tab/>
      </w:r>
      <w:r>
        <w:tab/>
      </w:r>
      <w:r>
        <w:tab/>
        <w:t xml:space="preserve"> INNER JOIN INVOICE_ITEM</w:t>
      </w:r>
    </w:p>
    <w:p w14:paraId="1DD55707" w14:textId="77777777" w:rsidR="00722C56" w:rsidRDefault="00722C56" w:rsidP="00722C56">
      <w:pPr>
        <w:pStyle w:val="SQL-Code-Style"/>
        <w:ind w:left="1080"/>
      </w:pPr>
      <w:r>
        <w:tab/>
      </w:r>
      <w:r>
        <w:tab/>
      </w:r>
      <w:r>
        <w:tab/>
      </w:r>
      <w:r>
        <w:tab/>
        <w:t>ON INVOICE.InvoiceNumber = INVOICE_ITEM.InvoiceNumber</w:t>
      </w:r>
    </w:p>
    <w:p w14:paraId="1C785C98" w14:textId="77777777" w:rsidR="00722C56" w:rsidRDefault="00722C56" w:rsidP="00722C56">
      <w:pPr>
        <w:pStyle w:val="SQL-Code-Style"/>
        <w:ind w:left="1080"/>
      </w:pPr>
      <w:r>
        <w:t xml:space="preserve">WHERE </w:t>
      </w:r>
      <w:r>
        <w:tab/>
        <w:t>(((INVOICE_ITEM.Item)='Dress Shirt'));</w:t>
      </w:r>
    </w:p>
    <w:p w14:paraId="5084FDC6" w14:textId="77777777" w:rsidR="00722C56" w:rsidRDefault="00722C56" w:rsidP="00722C56">
      <w:pPr>
        <w:pStyle w:val="SQL-Code-Style"/>
        <w:ind w:left="1080"/>
      </w:pPr>
    </w:p>
    <w:p w14:paraId="19086482" w14:textId="77777777" w:rsidR="00722C56" w:rsidRPr="00722C56" w:rsidRDefault="00722C56" w:rsidP="00722C56">
      <w:pPr>
        <w:pStyle w:val="IM-Sub-Question-Answer"/>
        <w:jc w:val="center"/>
      </w:pPr>
      <w:r>
        <w:rPr>
          <w:noProof/>
        </w:rPr>
        <w:drawing>
          <wp:inline distT="0" distB="0" distL="0" distR="0" wp14:anchorId="7798E5D6" wp14:editId="3FB64066">
            <wp:extent cx="2961905" cy="1942857"/>
            <wp:effectExtent l="0" t="0" r="0" b="635"/>
            <wp:docPr id="37972" name="Picture 3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961905" cy="1942857"/>
                    </a:xfrm>
                    <a:prstGeom prst="rect">
                      <a:avLst/>
                    </a:prstGeom>
                  </pic:spPr>
                </pic:pic>
              </a:graphicData>
            </a:graphic>
          </wp:inline>
        </w:drawing>
      </w:r>
    </w:p>
    <w:p w14:paraId="72047EF4" w14:textId="77777777" w:rsidR="00AE765B" w:rsidRDefault="00AE765B" w:rsidP="00B02CB0">
      <w:pPr>
        <w:pStyle w:val="IM-Review-Question-Sub-Question"/>
        <w:numPr>
          <w:ilvl w:val="0"/>
          <w:numId w:val="5"/>
        </w:numPr>
        <w:spacing w:line="240" w:lineRule="auto"/>
      </w:pPr>
      <w:r>
        <w:t xml:space="preserve">Show the </w:t>
      </w:r>
      <w:r w:rsidR="00E47E59">
        <w:t>LastName, FirstName, Phone</w:t>
      </w:r>
      <w:r>
        <w:t xml:space="preserve"> </w:t>
      </w:r>
      <w:r w:rsidR="00E47E59">
        <w:t xml:space="preserve">and Total Amount </w:t>
      </w:r>
      <w:r>
        <w:t xml:space="preserve">of all customers  who have had an order with an Item named </w:t>
      </w:r>
      <w:r w:rsidR="00313525">
        <w:t>“</w:t>
      </w:r>
      <w:r>
        <w:t>Dress Shirt</w:t>
      </w:r>
      <w:r w:rsidR="00313525">
        <w:t>”</w:t>
      </w:r>
      <w:r>
        <w:t xml:space="preserve">.  Use a </w:t>
      </w:r>
      <w:r w:rsidR="00E47E59">
        <w:t xml:space="preserve">combination of a </w:t>
      </w:r>
      <w:r>
        <w:t>join with a subquery.  Present results sorted by LastName in ascending order and then FirstName in descending order.</w:t>
      </w:r>
    </w:p>
    <w:p w14:paraId="31874B88" w14:textId="77777777" w:rsidR="00865B91" w:rsidRDefault="00865B91" w:rsidP="00865B91">
      <w:pPr>
        <w:pStyle w:val="IM-Answer"/>
        <w:ind w:left="1080"/>
      </w:pPr>
      <w:r>
        <w:t xml:space="preserve">Solutions to Marcia’s Dry Cleaning questions are contained in the Microsoft Access database </w:t>
      </w:r>
      <w:r>
        <w:rPr>
          <w:i/>
        </w:rPr>
        <w:t>DBP-</w:t>
      </w:r>
      <w:r w:rsidR="00983AEB">
        <w:rPr>
          <w:i/>
        </w:rPr>
        <w:t>e13</w:t>
      </w:r>
      <w:r>
        <w:rPr>
          <w:i/>
        </w:rPr>
        <w:t>-IM-CH02-MDC</w:t>
      </w:r>
      <w:r w:rsidRPr="00810D32">
        <w:rPr>
          <w:i/>
        </w:rPr>
        <w:t>.</w:t>
      </w:r>
      <w:r>
        <w:rPr>
          <w:i/>
        </w:rPr>
        <w:t>accdb</w:t>
      </w:r>
      <w:r>
        <w:t xml:space="preserve"> which is available at the Instructor’s Resource Center on the text’s Web site (</w:t>
      </w:r>
      <w:hyperlink r:id="rId233" w:history="1">
        <w:r w:rsidRPr="00AE75CF">
          <w:rPr>
            <w:color w:val="0000FF"/>
            <w:u w:val="single"/>
          </w:rPr>
          <w:t>www.pearsonhighered.com/kroenke</w:t>
        </w:r>
      </w:hyperlink>
      <w:r>
        <w:t>).</w:t>
      </w:r>
    </w:p>
    <w:p w14:paraId="2E6961AC" w14:textId="77777777" w:rsidR="00AE765B" w:rsidRDefault="00AE765B" w:rsidP="009059DD">
      <w:pPr>
        <w:pStyle w:val="IM-Sub-Question-Answer"/>
      </w:pPr>
      <w:r>
        <w:t xml:space="preserve">Since we want to display data in fields from two tables, these tables must be combined with a join.  Data in a table without displayed fields can still be brought into the query with a </w:t>
      </w:r>
      <w:r>
        <w:lastRenderedPageBreak/>
        <w:t xml:space="preserve">subquery.  Therefore, we will join CUSTOMER and </w:t>
      </w:r>
      <w:r w:rsidR="00865B91">
        <w:t>INVOICE</w:t>
      </w:r>
      <w:r>
        <w:t xml:space="preserve">, while using a subquery with </w:t>
      </w:r>
      <w:r w:rsidR="00865B91">
        <w:t>INVOICE</w:t>
      </w:r>
      <w:r>
        <w:t>_ITEM.</w:t>
      </w:r>
    </w:p>
    <w:p w14:paraId="1BD4BEFB" w14:textId="77777777" w:rsidR="008C1979" w:rsidRDefault="008C1979" w:rsidP="008C1979">
      <w:pPr>
        <w:pStyle w:val="SQL-Code-Style"/>
        <w:ind w:left="1080"/>
      </w:pPr>
      <w:r>
        <w:t>/* *** SQL-Query-MDC-</w:t>
      </w:r>
      <w:r w:rsidR="000A1E54">
        <w:t>s</w:t>
      </w:r>
      <w:r>
        <w:t xml:space="preserve"> *** */</w:t>
      </w:r>
    </w:p>
    <w:p w14:paraId="4BAF5F33" w14:textId="77777777" w:rsidR="008C1979" w:rsidRDefault="008C1979" w:rsidP="008C1979">
      <w:pPr>
        <w:pStyle w:val="SQL-Code-Style"/>
        <w:ind w:left="1080"/>
      </w:pPr>
    </w:p>
    <w:p w14:paraId="21E41453" w14:textId="77777777" w:rsidR="00AE765B" w:rsidRDefault="00AE765B" w:rsidP="009059DD">
      <w:pPr>
        <w:pStyle w:val="SQL-Code-Style"/>
        <w:ind w:left="1080"/>
      </w:pPr>
      <w:r>
        <w:t xml:space="preserve">SELECT </w:t>
      </w:r>
      <w:r>
        <w:tab/>
        <w:t>FirstName,</w:t>
      </w:r>
      <w:r w:rsidRPr="005A6120">
        <w:t xml:space="preserve"> </w:t>
      </w:r>
      <w:r>
        <w:t>LastName, TotalAmount</w:t>
      </w:r>
    </w:p>
    <w:p w14:paraId="45EC841A" w14:textId="77777777" w:rsidR="00AE765B" w:rsidRDefault="00AE765B" w:rsidP="009059DD">
      <w:pPr>
        <w:pStyle w:val="SQL-Code-Style"/>
        <w:ind w:left="1080"/>
      </w:pPr>
      <w:r>
        <w:t xml:space="preserve">FROM </w:t>
      </w:r>
      <w:r>
        <w:tab/>
      </w:r>
      <w:r>
        <w:tab/>
        <w:t xml:space="preserve">CUSTOMER, </w:t>
      </w:r>
      <w:r w:rsidR="00865B91">
        <w:t>INVOICE</w:t>
      </w:r>
    </w:p>
    <w:p w14:paraId="1D94AC05" w14:textId="77777777" w:rsidR="00AE765B" w:rsidRDefault="00AE765B" w:rsidP="009059DD">
      <w:pPr>
        <w:pStyle w:val="SQL-Code-Style"/>
        <w:tabs>
          <w:tab w:val="left" w:pos="2520"/>
          <w:tab w:val="left" w:pos="2880"/>
          <w:tab w:val="left" w:pos="3240"/>
        </w:tabs>
        <w:ind w:left="1080"/>
      </w:pPr>
      <w:r>
        <w:t>WHERE</w:t>
      </w:r>
      <w:r>
        <w:tab/>
      </w:r>
      <w:r>
        <w:tab/>
        <w:t xml:space="preserve">CUSTOMER.CustomerID = </w:t>
      </w:r>
      <w:r w:rsidR="00865B91">
        <w:t>INVOICE</w:t>
      </w:r>
      <w:r>
        <w:t>.CustomerNumber</w:t>
      </w:r>
    </w:p>
    <w:p w14:paraId="6B97F5BC" w14:textId="77777777" w:rsidR="00AE765B" w:rsidRDefault="00AE765B" w:rsidP="009059DD">
      <w:pPr>
        <w:pStyle w:val="SQL-Code-Style"/>
        <w:tabs>
          <w:tab w:val="left" w:pos="2520"/>
          <w:tab w:val="left" w:pos="2880"/>
          <w:tab w:val="left" w:pos="3240"/>
        </w:tabs>
        <w:ind w:left="1080"/>
      </w:pPr>
      <w:r>
        <w:tab/>
        <w:t>AND</w:t>
      </w:r>
      <w:r>
        <w:tab/>
      </w:r>
      <w:r w:rsidR="00865B91">
        <w:t>INVOICE</w:t>
      </w:r>
      <w:r>
        <w:t>.InvoiceNumber IN</w:t>
      </w:r>
    </w:p>
    <w:p w14:paraId="3FBB16CC" w14:textId="77777777" w:rsidR="00AE765B" w:rsidRDefault="00AE765B" w:rsidP="009059DD">
      <w:pPr>
        <w:pStyle w:val="SQL-Code-Style"/>
        <w:tabs>
          <w:tab w:val="left" w:pos="2520"/>
          <w:tab w:val="left" w:pos="2880"/>
          <w:tab w:val="left" w:pos="3240"/>
        </w:tabs>
        <w:ind w:left="1080"/>
      </w:pPr>
      <w:r>
        <w:tab/>
      </w:r>
      <w:r>
        <w:tab/>
      </w:r>
      <w:r>
        <w:tab/>
      </w:r>
      <w:r>
        <w:tab/>
      </w:r>
      <w:r>
        <w:tab/>
      </w:r>
      <w:r>
        <w:tab/>
        <w:t>(SELECT InvoiceNumber</w:t>
      </w:r>
    </w:p>
    <w:p w14:paraId="0766605D" w14:textId="77777777" w:rsidR="00AE765B" w:rsidRDefault="00AE765B" w:rsidP="009059DD">
      <w:pPr>
        <w:pStyle w:val="SQL-Code-Style"/>
        <w:tabs>
          <w:tab w:val="left" w:pos="2520"/>
          <w:tab w:val="left" w:pos="2880"/>
          <w:tab w:val="left" w:pos="3240"/>
        </w:tabs>
        <w:ind w:left="1080"/>
      </w:pPr>
      <w:r>
        <w:tab/>
      </w:r>
      <w:r>
        <w:tab/>
      </w:r>
      <w:r>
        <w:tab/>
      </w:r>
      <w:r>
        <w:tab/>
      </w:r>
      <w:r>
        <w:tab/>
      </w:r>
      <w:r>
        <w:tab/>
        <w:t xml:space="preserve"> FROM </w:t>
      </w:r>
      <w:r w:rsidR="00865B91">
        <w:t>INVOICE</w:t>
      </w:r>
      <w:r>
        <w:t>_ITEM</w:t>
      </w:r>
    </w:p>
    <w:p w14:paraId="7D8B7180" w14:textId="77777777" w:rsidR="00AE765B" w:rsidRDefault="00AE765B" w:rsidP="009059DD">
      <w:pPr>
        <w:pStyle w:val="SQL-Code-Style"/>
        <w:tabs>
          <w:tab w:val="left" w:pos="2520"/>
          <w:tab w:val="left" w:pos="2880"/>
          <w:tab w:val="left" w:pos="3240"/>
        </w:tabs>
        <w:ind w:left="1080"/>
      </w:pPr>
      <w:r>
        <w:tab/>
      </w:r>
      <w:r>
        <w:tab/>
      </w:r>
      <w:r>
        <w:tab/>
      </w:r>
      <w:r>
        <w:tab/>
      </w:r>
      <w:r>
        <w:tab/>
      </w:r>
      <w:r>
        <w:tab/>
        <w:t xml:space="preserve"> WHERE Item = </w:t>
      </w:r>
      <w:r>
        <w:rPr>
          <w:rFonts w:cs="Courier New"/>
        </w:rPr>
        <w:t>'</w:t>
      </w:r>
      <w:r>
        <w:t>Dress Shirt</w:t>
      </w:r>
      <w:r>
        <w:rPr>
          <w:rFonts w:cs="Courier New"/>
        </w:rPr>
        <w:t>'</w:t>
      </w:r>
      <w:r>
        <w:t>)</w:t>
      </w:r>
    </w:p>
    <w:p w14:paraId="698E31A9" w14:textId="77777777" w:rsidR="00AE765B" w:rsidRDefault="00AE765B" w:rsidP="009059DD">
      <w:pPr>
        <w:pStyle w:val="SQL-Code-Style"/>
        <w:tabs>
          <w:tab w:val="left" w:pos="2520"/>
          <w:tab w:val="left" w:pos="2880"/>
          <w:tab w:val="left" w:pos="3240"/>
        </w:tabs>
        <w:ind w:left="1080"/>
        <w:rPr>
          <w:rFonts w:cs="Courier New"/>
        </w:rPr>
      </w:pPr>
      <w:r>
        <w:t>ORDER BY</w:t>
      </w:r>
      <w:r>
        <w:tab/>
        <w:t>LastName, FirstName DESC</w:t>
      </w:r>
      <w:r>
        <w:rPr>
          <w:rFonts w:cs="Courier New"/>
        </w:rPr>
        <w:t>;</w:t>
      </w:r>
    </w:p>
    <w:p w14:paraId="0F140B78" w14:textId="77777777" w:rsidR="00AE765B" w:rsidRDefault="00AE765B" w:rsidP="009059DD">
      <w:pPr>
        <w:pStyle w:val="SQL-Code-Style"/>
        <w:tabs>
          <w:tab w:val="left" w:pos="2520"/>
          <w:tab w:val="left" w:pos="2880"/>
          <w:tab w:val="left" w:pos="3240"/>
        </w:tabs>
        <w:ind w:left="1080"/>
        <w:rPr>
          <w:rFonts w:cs="Courier New"/>
        </w:rPr>
      </w:pPr>
    </w:p>
    <w:p w14:paraId="0F08C3BA" w14:textId="77777777" w:rsidR="00E47E59" w:rsidRDefault="00E47E59" w:rsidP="009059DD">
      <w:pPr>
        <w:pStyle w:val="SQL-Code-Style"/>
        <w:tabs>
          <w:tab w:val="left" w:pos="2520"/>
          <w:tab w:val="left" w:pos="2880"/>
          <w:tab w:val="left" w:pos="3240"/>
        </w:tabs>
        <w:ind w:left="1080"/>
        <w:rPr>
          <w:rFonts w:cs="Courier New"/>
        </w:rPr>
      </w:pPr>
    </w:p>
    <w:p w14:paraId="5E4974D6" w14:textId="425A7432" w:rsidR="00AE765B" w:rsidRDefault="00973627" w:rsidP="00E563EE">
      <w:pPr>
        <w:pStyle w:val="SQL-Code-Style"/>
        <w:tabs>
          <w:tab w:val="left" w:pos="2520"/>
          <w:tab w:val="left" w:pos="2880"/>
          <w:tab w:val="left" w:pos="3240"/>
        </w:tabs>
        <w:spacing w:after="240"/>
        <w:ind w:left="1080"/>
        <w:jc w:val="center"/>
        <w:rPr>
          <w:rFonts w:cs="Courier New"/>
        </w:rPr>
      </w:pPr>
      <w:r>
        <w:rPr>
          <w:noProof/>
        </w:rPr>
        <w:drawing>
          <wp:inline distT="0" distB="0" distL="0" distR="0" wp14:anchorId="2DFFB13A" wp14:editId="6C60383D">
            <wp:extent cx="3404023" cy="1574650"/>
            <wp:effectExtent l="0" t="0" r="6350" b="6985"/>
            <wp:docPr id="38046" name="Picture 3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3424196" cy="1583982"/>
                    </a:xfrm>
                    <a:prstGeom prst="rect">
                      <a:avLst/>
                    </a:prstGeom>
                  </pic:spPr>
                </pic:pic>
              </a:graphicData>
            </a:graphic>
          </wp:inline>
        </w:drawing>
      </w:r>
    </w:p>
    <w:p w14:paraId="43140D69" w14:textId="77777777" w:rsidR="00E563EE" w:rsidRPr="00996DCE" w:rsidRDefault="00E563EE" w:rsidP="00E563EE">
      <w:pPr>
        <w:pStyle w:val="IM-Review-Question-Sub-Question"/>
        <w:numPr>
          <w:ilvl w:val="0"/>
          <w:numId w:val="5"/>
        </w:numPr>
        <w:spacing w:line="240" w:lineRule="auto"/>
        <w:rPr>
          <w:color w:val="000000" w:themeColor="text1"/>
        </w:rPr>
      </w:pPr>
      <w:r w:rsidRPr="00996DCE">
        <w:rPr>
          <w:color w:val="000000" w:themeColor="text1"/>
        </w:rPr>
        <w:t>Show the LastName, FirstName, Phone and Total Amount of all customers who have had an order with an Item named “Dress Shirt”.  Also show the LastName, FirstName and Phone of all other customers.  Present results sorted by LastName in ascending order and then FirstName in descending order.</w:t>
      </w:r>
    </w:p>
    <w:p w14:paraId="12578095" w14:textId="6E7BFE86" w:rsidR="00973627" w:rsidRDefault="00973627" w:rsidP="00973627">
      <w:pPr>
        <w:pStyle w:val="SQL-Code-Style"/>
        <w:ind w:left="1080"/>
      </w:pPr>
      <w:r>
        <w:t>/* *** SQL-Query-MDC- *** */</w:t>
      </w:r>
    </w:p>
    <w:p w14:paraId="41EC8402" w14:textId="77777777" w:rsidR="00973627" w:rsidRDefault="00973627" w:rsidP="00973627">
      <w:pPr>
        <w:pStyle w:val="SQL-Code-Style"/>
        <w:ind w:left="1080"/>
      </w:pPr>
    </w:p>
    <w:p w14:paraId="29911D31" w14:textId="77777777" w:rsidR="00973627" w:rsidRDefault="00973627" w:rsidP="00973627">
      <w:pPr>
        <w:pStyle w:val="SQL-Code-Style"/>
        <w:ind w:left="1080"/>
      </w:pPr>
      <w:r>
        <w:t xml:space="preserve">SELECT </w:t>
      </w:r>
      <w:r>
        <w:tab/>
        <w:t>CUSTOMER.LastName, CUSTOMER.FirstName, CUSTOMER.Phone</w:t>
      </w:r>
    </w:p>
    <w:p w14:paraId="3F1999D2" w14:textId="3C6DC7B3" w:rsidR="00973627" w:rsidRDefault="00973627" w:rsidP="00973627">
      <w:pPr>
        <w:pStyle w:val="SQL-Code-Style"/>
        <w:ind w:left="1080"/>
      </w:pPr>
      <w:r>
        <w:t xml:space="preserve">FROM </w:t>
      </w:r>
      <w:r>
        <w:tab/>
      </w:r>
      <w:r>
        <w:tab/>
        <w:t>CUSTOMER LEFT JOIN INVOICE</w:t>
      </w:r>
    </w:p>
    <w:p w14:paraId="542EEFE5" w14:textId="5141E815" w:rsidR="00973627" w:rsidRDefault="00973627" w:rsidP="00973627">
      <w:pPr>
        <w:pStyle w:val="SQL-Code-Style"/>
        <w:ind w:left="1080"/>
      </w:pPr>
      <w:r>
        <w:tab/>
        <w:t xml:space="preserve"> ON</w:t>
      </w:r>
      <w:r>
        <w:tab/>
        <w:t>CUSTOMER.CustomerID = INVOICE.CustomerNumber</w:t>
      </w:r>
    </w:p>
    <w:p w14:paraId="27B5FF88" w14:textId="33EBFAA0" w:rsidR="00973627" w:rsidRDefault="00973627" w:rsidP="00973627">
      <w:pPr>
        <w:pStyle w:val="SQL-Code-Style"/>
        <w:ind w:left="1080"/>
      </w:pPr>
      <w:r>
        <w:tab/>
      </w:r>
      <w:r>
        <w:tab/>
      </w:r>
      <w:r>
        <w:tab/>
        <w:t>LEFT JOIN INVOICE_ITEM</w:t>
      </w:r>
    </w:p>
    <w:p w14:paraId="0C18C7FF" w14:textId="77777777" w:rsidR="00973627" w:rsidRDefault="00973627" w:rsidP="00973627">
      <w:pPr>
        <w:pStyle w:val="SQL-Code-Style"/>
        <w:ind w:left="1080"/>
      </w:pPr>
      <w:r>
        <w:tab/>
      </w:r>
      <w:r>
        <w:tab/>
      </w:r>
      <w:r>
        <w:tab/>
      </w:r>
      <w:r>
        <w:tab/>
        <w:t>ON INVOICE.InvoiceNumber = INVOICE_ITEM.InvoiceNumber</w:t>
      </w:r>
    </w:p>
    <w:p w14:paraId="2DBD2EF8" w14:textId="43706AB3" w:rsidR="00973627" w:rsidRDefault="00973627" w:rsidP="00973627">
      <w:pPr>
        <w:pStyle w:val="SQL-Code-Style"/>
        <w:ind w:left="1080"/>
      </w:pPr>
      <w:r>
        <w:t xml:space="preserve">WHERE </w:t>
      </w:r>
      <w:r>
        <w:tab/>
        <w:t>INVOICE_ITEM.Item='Dress Shirt';</w:t>
      </w:r>
    </w:p>
    <w:p w14:paraId="4DBFB5D0" w14:textId="77777777" w:rsidR="00973627" w:rsidRDefault="00973627" w:rsidP="00973627">
      <w:pPr>
        <w:pStyle w:val="SQL-Code-Style"/>
        <w:ind w:left="1080"/>
      </w:pPr>
    </w:p>
    <w:p w14:paraId="7BAD0A8E" w14:textId="55CB02CC" w:rsidR="00973627" w:rsidRPr="00081FCE" w:rsidRDefault="00973627" w:rsidP="00973627">
      <w:pPr>
        <w:pStyle w:val="IM-Sub-Question-Answer"/>
      </w:pPr>
      <w:r>
        <w:t>Note that for Microsoft Access, we must use the OUTER JOIN syntax:</w:t>
      </w:r>
    </w:p>
    <w:p w14:paraId="5B46CB08" w14:textId="62C65A1D" w:rsidR="00996DCE" w:rsidRDefault="00996DCE" w:rsidP="00996DCE">
      <w:pPr>
        <w:pStyle w:val="SQL-Code-Style"/>
        <w:ind w:left="1080"/>
      </w:pPr>
      <w:r>
        <w:t>/* *** SQL-Query-MDC-</w:t>
      </w:r>
      <w:r w:rsidR="00973627">
        <w:t>T-Access</w:t>
      </w:r>
      <w:r>
        <w:t xml:space="preserve"> *** */</w:t>
      </w:r>
    </w:p>
    <w:p w14:paraId="45E7DBA1" w14:textId="77777777" w:rsidR="00996DCE" w:rsidRDefault="00996DCE" w:rsidP="00996DCE">
      <w:pPr>
        <w:pStyle w:val="SQL-Code-Style"/>
        <w:ind w:left="1080"/>
      </w:pPr>
    </w:p>
    <w:p w14:paraId="6AE194A4" w14:textId="77777777" w:rsidR="00996DCE" w:rsidRDefault="00996DCE" w:rsidP="00996DCE">
      <w:pPr>
        <w:pStyle w:val="SQL-Code-Style"/>
        <w:ind w:left="1080"/>
      </w:pPr>
      <w:r>
        <w:t xml:space="preserve">SELECT </w:t>
      </w:r>
      <w:r>
        <w:tab/>
        <w:t>CUSTOMER.LastName, CUSTOMER.FirstName, CUSTOMER.Phone</w:t>
      </w:r>
    </w:p>
    <w:p w14:paraId="6B1039A8" w14:textId="77777777" w:rsidR="00996DCE" w:rsidRDefault="00996DCE" w:rsidP="00996DCE">
      <w:pPr>
        <w:pStyle w:val="SQL-Code-Style"/>
        <w:ind w:left="1080"/>
      </w:pPr>
      <w:r>
        <w:t xml:space="preserve">FROM </w:t>
      </w:r>
      <w:r>
        <w:tab/>
      </w:r>
      <w:r>
        <w:tab/>
        <w:t>(CUSTOMER LEFT OUTER JOIN INVOICE</w:t>
      </w:r>
    </w:p>
    <w:p w14:paraId="6880D964" w14:textId="77777777" w:rsidR="00996DCE" w:rsidRDefault="00996DCE" w:rsidP="00996DCE">
      <w:pPr>
        <w:pStyle w:val="SQL-Code-Style"/>
        <w:ind w:left="1080"/>
      </w:pPr>
      <w:r>
        <w:tab/>
        <w:t xml:space="preserve"> ON</w:t>
      </w:r>
      <w:r>
        <w:tab/>
        <w:t xml:space="preserve"> CUSTOMER.CustomerID = INVOICE.CustomerNumber)</w:t>
      </w:r>
    </w:p>
    <w:p w14:paraId="3220B8CE" w14:textId="77777777" w:rsidR="00996DCE" w:rsidRDefault="00996DCE" w:rsidP="00996DCE">
      <w:pPr>
        <w:pStyle w:val="SQL-Code-Style"/>
        <w:ind w:left="1080"/>
      </w:pPr>
      <w:r>
        <w:tab/>
      </w:r>
      <w:r>
        <w:tab/>
      </w:r>
      <w:r>
        <w:tab/>
        <w:t xml:space="preserve"> LEFT OUTER JOIN INVOICE_ITEM</w:t>
      </w:r>
    </w:p>
    <w:p w14:paraId="2C5E8AC2" w14:textId="77777777" w:rsidR="00996DCE" w:rsidRDefault="00996DCE" w:rsidP="00996DCE">
      <w:pPr>
        <w:pStyle w:val="SQL-Code-Style"/>
        <w:ind w:left="1080"/>
      </w:pPr>
      <w:r>
        <w:tab/>
      </w:r>
      <w:r>
        <w:tab/>
      </w:r>
      <w:r>
        <w:tab/>
      </w:r>
      <w:r>
        <w:tab/>
        <w:t>ON INVOICE.InvoiceNumber = INVOICE_ITEM.InvoiceNumber</w:t>
      </w:r>
    </w:p>
    <w:p w14:paraId="41FDF8BD" w14:textId="77777777" w:rsidR="00996DCE" w:rsidRDefault="00996DCE" w:rsidP="00996DCE">
      <w:pPr>
        <w:pStyle w:val="SQL-Code-Style"/>
        <w:ind w:left="1080"/>
      </w:pPr>
      <w:r>
        <w:t xml:space="preserve">WHERE </w:t>
      </w:r>
      <w:r>
        <w:tab/>
        <w:t>(((INVOICE_ITEM.Item)='Dress Shirt'));</w:t>
      </w:r>
    </w:p>
    <w:p w14:paraId="473C3058" w14:textId="77777777" w:rsidR="00996DCE" w:rsidRDefault="00996DCE" w:rsidP="00050F67">
      <w:pPr>
        <w:pStyle w:val="IM-Sub-Question-Answer"/>
      </w:pPr>
    </w:p>
    <w:p w14:paraId="6B1776F5" w14:textId="77777777" w:rsidR="00996DCE" w:rsidRPr="00050F67" w:rsidRDefault="00996DCE" w:rsidP="00996DCE">
      <w:pPr>
        <w:pStyle w:val="IM-Sub-Question-Answer"/>
        <w:jc w:val="center"/>
      </w:pPr>
      <w:r>
        <w:rPr>
          <w:noProof/>
        </w:rPr>
        <w:lastRenderedPageBreak/>
        <w:drawing>
          <wp:inline distT="0" distB="0" distL="0" distR="0" wp14:anchorId="7CA35D52" wp14:editId="22400A01">
            <wp:extent cx="2552369" cy="1707050"/>
            <wp:effectExtent l="0" t="0" r="635" b="7620"/>
            <wp:docPr id="37973" name="Picture 3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566362" cy="1716408"/>
                    </a:xfrm>
                    <a:prstGeom prst="rect">
                      <a:avLst/>
                    </a:prstGeom>
                  </pic:spPr>
                </pic:pic>
              </a:graphicData>
            </a:graphic>
          </wp:inline>
        </w:drawing>
      </w:r>
    </w:p>
    <w:p w14:paraId="7E3B90C8" w14:textId="77777777" w:rsidR="00AE765B" w:rsidRDefault="00AE765B" w:rsidP="00576127"/>
    <w:p w14:paraId="4E2E4B8E" w14:textId="77777777" w:rsidR="00AE765B" w:rsidRDefault="00AE765B" w:rsidP="00576127">
      <w:pPr>
        <w:sectPr w:rsidR="00AE765B" w:rsidSect="00570E89">
          <w:pgSz w:w="12240" w:h="15840"/>
          <w:pgMar w:top="1440" w:right="1440" w:bottom="1440" w:left="1440" w:header="720" w:footer="720" w:gutter="0"/>
          <w:cols w:space="720"/>
          <w:docGrid w:linePitch="360"/>
        </w:sectPr>
      </w:pPr>
    </w:p>
    <w:p w14:paraId="5B3D5A91" w14:textId="470271C1" w:rsidR="00D36503" w:rsidRDefault="00D36503" w:rsidP="00D36503">
      <w:pPr>
        <w:pStyle w:val="IMHeader01"/>
      </w:pPr>
      <w:r>
        <w:lastRenderedPageBreak/>
        <w:t xml:space="preserve">ANSWERS TO </w:t>
      </w:r>
      <w:r w:rsidR="001076D1">
        <w:t>THE QUEEN ANNE CURIOSITY SHOP</w:t>
      </w:r>
      <w:r>
        <w:t xml:space="preserve"> PROJECT QUESTIONS</w:t>
      </w:r>
    </w:p>
    <w:p w14:paraId="454601D4" w14:textId="76565909" w:rsidR="00D36503" w:rsidRPr="00D36503" w:rsidRDefault="00D36503" w:rsidP="00D36503">
      <w:pPr>
        <w:pStyle w:val="IM-Section-Text"/>
      </w:pPr>
      <w:r w:rsidRPr="00D36503">
        <w:t>The Queen Anne Curiosity Shop is an upscale home furnishings store in a well-to-do urban neighborhood.</w:t>
      </w:r>
      <w:r>
        <w:t xml:space="preserve"> </w:t>
      </w:r>
      <w:r w:rsidRPr="00D36503">
        <w:t>It sells both antiques and current-production household items that complement or are</w:t>
      </w:r>
      <w:r>
        <w:t xml:space="preserve"> </w:t>
      </w:r>
      <w:r w:rsidRPr="00D36503">
        <w:t>useful with the antiques. For example, the store sells antique dining room tables and new tablecloths.</w:t>
      </w:r>
      <w:r>
        <w:t xml:space="preserve"> </w:t>
      </w:r>
      <w:r w:rsidRPr="00D36503">
        <w:t>The antiques are purchased from both individuals and wholesalers, and the new items</w:t>
      </w:r>
      <w:r>
        <w:t xml:space="preserve"> </w:t>
      </w:r>
      <w:r w:rsidRPr="00D36503">
        <w:t>are purchased from distributors. The store’s customers include individuals, owners of bed-and</w:t>
      </w:r>
      <w:r>
        <w:t>-</w:t>
      </w:r>
      <w:r w:rsidRPr="00D36503">
        <w:t>breakfast</w:t>
      </w:r>
      <w:r>
        <w:t xml:space="preserve"> </w:t>
      </w:r>
      <w:r w:rsidRPr="00D36503">
        <w:t>operations, and local interior designers who work with both individuals and small businesses.</w:t>
      </w:r>
      <w:r>
        <w:t xml:space="preserve"> </w:t>
      </w:r>
      <w:r w:rsidRPr="00D36503">
        <w:t>The antiques are unique, though some multiple items, such as dining room chairs, may</w:t>
      </w:r>
      <w:r>
        <w:t xml:space="preserve"> </w:t>
      </w:r>
      <w:r w:rsidRPr="00D36503">
        <w:t>be available as a set (sets are never broken). The new items are not unique, and an item may be</w:t>
      </w:r>
      <w:r>
        <w:t xml:space="preserve"> </w:t>
      </w:r>
      <w:r w:rsidRPr="00D36503">
        <w:t>reordered if it is out of stock. New items are also available in various sizes and colors (for example,</w:t>
      </w:r>
      <w:r>
        <w:t xml:space="preserve"> </w:t>
      </w:r>
      <w:r w:rsidRPr="00D36503">
        <w:t>a particular style of tablecloth may be available in several sizes and in a variety of colors).</w:t>
      </w:r>
    </w:p>
    <w:p w14:paraId="6B5CD44C" w14:textId="1D299674" w:rsidR="00D36503" w:rsidRPr="00D36503" w:rsidRDefault="00D36503" w:rsidP="00D36503">
      <w:pPr>
        <w:pStyle w:val="IM-Section-Text"/>
      </w:pPr>
      <w:r w:rsidRPr="00D36503">
        <w:t>Assume that The Queen Anne Curiosity Shop designs a database with the following</w:t>
      </w:r>
      <w:r>
        <w:t xml:space="preserve"> </w:t>
      </w:r>
      <w:r w:rsidRPr="00D36503">
        <w:t>tables:</w:t>
      </w:r>
    </w:p>
    <w:p w14:paraId="63495C92" w14:textId="77777777" w:rsidR="00D36503" w:rsidRPr="00D36503" w:rsidRDefault="00D36503" w:rsidP="00D36503">
      <w:pPr>
        <w:pStyle w:val="SQLStyle"/>
        <w:spacing w:after="120" w:line="240" w:lineRule="auto"/>
      </w:pPr>
      <w:r w:rsidRPr="00D36503">
        <w:t>CUSTOMER (</w:t>
      </w:r>
      <w:r w:rsidRPr="00D36503">
        <w:rPr>
          <w:u w:val="single"/>
        </w:rPr>
        <w:t>CustomerID</w:t>
      </w:r>
      <w:r w:rsidRPr="00D36503">
        <w:t>, LastName, FirstName, Address, City, State, ZIP, Phone,</w:t>
      </w:r>
    </w:p>
    <w:p w14:paraId="10713BB6" w14:textId="77777777" w:rsidR="00D36503" w:rsidRPr="00D36503" w:rsidRDefault="00D36503" w:rsidP="00D36503">
      <w:pPr>
        <w:pStyle w:val="SQLStyle"/>
        <w:spacing w:after="120" w:line="240" w:lineRule="auto"/>
      </w:pPr>
      <w:r w:rsidRPr="00D36503">
        <w:t>Email)</w:t>
      </w:r>
    </w:p>
    <w:p w14:paraId="630C7375" w14:textId="77777777" w:rsidR="00D36503" w:rsidRPr="00D36503" w:rsidRDefault="00D36503" w:rsidP="00D36503">
      <w:pPr>
        <w:pStyle w:val="SQLStyle"/>
        <w:spacing w:after="120" w:line="240" w:lineRule="auto"/>
      </w:pPr>
      <w:r w:rsidRPr="00D36503">
        <w:t>ITEM (</w:t>
      </w:r>
      <w:r w:rsidRPr="00D36503">
        <w:rPr>
          <w:u w:val="single"/>
        </w:rPr>
        <w:t>ItemID</w:t>
      </w:r>
      <w:r w:rsidRPr="00D36503">
        <w:t>, ItemDescription, CompanyName, PurchaseDate, ItemCost,</w:t>
      </w:r>
    </w:p>
    <w:p w14:paraId="6FB62E23" w14:textId="77777777" w:rsidR="00D36503" w:rsidRPr="00D36503" w:rsidRDefault="00D36503" w:rsidP="00D36503">
      <w:pPr>
        <w:pStyle w:val="SQLStyle"/>
        <w:spacing w:after="120" w:line="240" w:lineRule="auto"/>
      </w:pPr>
      <w:r w:rsidRPr="00D36503">
        <w:t>ItemPrice)</w:t>
      </w:r>
    </w:p>
    <w:p w14:paraId="3B14DE5D" w14:textId="77777777" w:rsidR="00D36503" w:rsidRPr="00D36503" w:rsidRDefault="00D36503" w:rsidP="00D36503">
      <w:pPr>
        <w:pStyle w:val="SQLStyle"/>
        <w:spacing w:after="120" w:line="240" w:lineRule="auto"/>
      </w:pPr>
      <w:r w:rsidRPr="00D36503">
        <w:t>SALE (</w:t>
      </w:r>
      <w:r w:rsidRPr="00D36503">
        <w:rPr>
          <w:u w:val="single"/>
        </w:rPr>
        <w:t>SaleID</w:t>
      </w:r>
      <w:r w:rsidRPr="00D36503">
        <w:t xml:space="preserve">, </w:t>
      </w:r>
      <w:r w:rsidRPr="00D36503">
        <w:rPr>
          <w:i/>
        </w:rPr>
        <w:t>CustomerID</w:t>
      </w:r>
      <w:r w:rsidRPr="00D36503">
        <w:t>, SaleDate, SubTotal, Tax, Total)</w:t>
      </w:r>
    </w:p>
    <w:p w14:paraId="79491754" w14:textId="2AA3741F" w:rsidR="00D36503" w:rsidRDefault="00D36503" w:rsidP="00D36503">
      <w:pPr>
        <w:pStyle w:val="SQLStyle"/>
        <w:spacing w:after="120" w:line="240" w:lineRule="auto"/>
      </w:pPr>
      <w:r w:rsidRPr="00D36503">
        <w:t>SALE_ITEM (</w:t>
      </w:r>
      <w:r w:rsidRPr="00D36503">
        <w:rPr>
          <w:i/>
          <w:u w:val="single"/>
        </w:rPr>
        <w:t>SaleID</w:t>
      </w:r>
      <w:r w:rsidRPr="00D36503">
        <w:t xml:space="preserve">, </w:t>
      </w:r>
      <w:r w:rsidRPr="00D36503">
        <w:rPr>
          <w:u w:val="single"/>
        </w:rPr>
        <w:t>SaleItemID</w:t>
      </w:r>
      <w:r w:rsidRPr="00D36503">
        <w:t xml:space="preserve">, </w:t>
      </w:r>
      <w:r w:rsidRPr="00D36503">
        <w:rPr>
          <w:i/>
        </w:rPr>
        <w:t>ItemID</w:t>
      </w:r>
      <w:r w:rsidRPr="00D36503">
        <w:t>, ItemPrice)</w:t>
      </w:r>
    </w:p>
    <w:p w14:paraId="0410DD57" w14:textId="77777777" w:rsidR="00D36503" w:rsidRDefault="00D36503" w:rsidP="00D36503">
      <w:pPr>
        <w:pStyle w:val="IM-Answer"/>
      </w:pPr>
    </w:p>
    <w:p w14:paraId="7B4B08E2" w14:textId="77777777" w:rsidR="00D36503" w:rsidRPr="00D36503" w:rsidRDefault="00D36503" w:rsidP="00D36503">
      <w:pPr>
        <w:pStyle w:val="IM-Section-Text"/>
      </w:pPr>
      <w:r w:rsidRPr="00D36503">
        <w:t>The referential integrity constraints are:</w:t>
      </w:r>
    </w:p>
    <w:p w14:paraId="08A0B393" w14:textId="77777777" w:rsidR="00D36503" w:rsidRPr="00D36503" w:rsidRDefault="00D36503" w:rsidP="00D36503">
      <w:pPr>
        <w:pStyle w:val="SQLStyle"/>
        <w:spacing w:after="120" w:line="240" w:lineRule="auto"/>
      </w:pPr>
      <w:r w:rsidRPr="00D36503">
        <w:t>CustomerID in SALE must exist in CustomerID in CUSTOMER</w:t>
      </w:r>
    </w:p>
    <w:p w14:paraId="1815D06B" w14:textId="77777777" w:rsidR="00D36503" w:rsidRPr="00D36503" w:rsidRDefault="00D36503" w:rsidP="00D36503">
      <w:pPr>
        <w:pStyle w:val="SQLStyle"/>
        <w:spacing w:after="120" w:line="240" w:lineRule="auto"/>
      </w:pPr>
      <w:r w:rsidRPr="00D36503">
        <w:t>SaleID in SALE_ITEM must exist in SaleID in SALE</w:t>
      </w:r>
    </w:p>
    <w:p w14:paraId="17E94D53" w14:textId="77777777" w:rsidR="00D36503" w:rsidRPr="00D36503" w:rsidRDefault="00D36503" w:rsidP="00D36503">
      <w:pPr>
        <w:pStyle w:val="SQLStyle"/>
        <w:spacing w:after="120" w:line="240" w:lineRule="auto"/>
      </w:pPr>
      <w:r w:rsidRPr="00D36503">
        <w:t>ItemID in SALE_ITEM must exist in ItemID in ITEM</w:t>
      </w:r>
    </w:p>
    <w:p w14:paraId="26599455" w14:textId="1E797314" w:rsidR="00D36503" w:rsidRPr="00D36503" w:rsidRDefault="00D36503" w:rsidP="00D36503">
      <w:pPr>
        <w:pStyle w:val="IM-Section-Text"/>
      </w:pPr>
      <w:r w:rsidRPr="00D36503">
        <w:t>Assume that CustomerID of CUSTOMER, ItemID of ITEM, SaleID of SALE, and</w:t>
      </w:r>
      <w:r>
        <w:t xml:space="preserve"> </w:t>
      </w:r>
      <w:r w:rsidRPr="00D36503">
        <w:t>SaleItemID of SALE_ITEM are all surrogate keys with values as follows:</w:t>
      </w:r>
    </w:p>
    <w:p w14:paraId="559C5420" w14:textId="77777777" w:rsidR="00D36503" w:rsidRPr="00D36503" w:rsidRDefault="00D36503" w:rsidP="00D36503">
      <w:pPr>
        <w:pStyle w:val="SQLStyle"/>
        <w:spacing w:after="120" w:line="240" w:lineRule="auto"/>
      </w:pPr>
      <w:r w:rsidRPr="00D36503">
        <w:t>CustomerID Start at 1 Increment by 1</w:t>
      </w:r>
    </w:p>
    <w:p w14:paraId="695421E5" w14:textId="77777777" w:rsidR="00D36503" w:rsidRPr="00D36503" w:rsidRDefault="00D36503" w:rsidP="00D36503">
      <w:pPr>
        <w:pStyle w:val="SQLStyle"/>
        <w:spacing w:after="120" w:line="240" w:lineRule="auto"/>
      </w:pPr>
      <w:r w:rsidRPr="00D36503">
        <w:t>ItemID Start at 1 Increment by 1</w:t>
      </w:r>
    </w:p>
    <w:p w14:paraId="5BA538F6" w14:textId="77777777" w:rsidR="00D36503" w:rsidRPr="00D36503" w:rsidRDefault="00D36503" w:rsidP="00D36503">
      <w:pPr>
        <w:pStyle w:val="SQLStyle"/>
        <w:spacing w:after="120" w:line="240" w:lineRule="auto"/>
      </w:pPr>
      <w:r w:rsidRPr="00D36503">
        <w:t>SaleID Start at 1 Increment by 1</w:t>
      </w:r>
    </w:p>
    <w:p w14:paraId="160814C5" w14:textId="0CD965D6" w:rsidR="00D36503" w:rsidRDefault="00D36503" w:rsidP="00D36503">
      <w:pPr>
        <w:pStyle w:val="IM-Section-Text"/>
      </w:pPr>
      <w:r w:rsidRPr="00D36503">
        <w:t>The database that The Queen Anne Curiosity Shop has created is named QACS, and the</w:t>
      </w:r>
      <w:r>
        <w:t xml:space="preserve"> </w:t>
      </w:r>
      <w:r w:rsidRPr="00D36503">
        <w:t>four tables in the QACS database schema are shown in Figure 2-41.</w:t>
      </w:r>
    </w:p>
    <w:p w14:paraId="0C2CD2B6" w14:textId="77777777" w:rsidR="001076D1" w:rsidRDefault="001076D1">
      <w:pPr>
        <w:rPr>
          <w:rFonts w:ascii="Arial" w:hAnsi="Arial"/>
          <w:i/>
        </w:rPr>
      </w:pPr>
      <w:r>
        <w:br w:type="page"/>
      </w:r>
    </w:p>
    <w:p w14:paraId="40DCB1BC" w14:textId="6420A9A5" w:rsidR="00D36503" w:rsidRDefault="00D36503" w:rsidP="00D36503">
      <w:pPr>
        <w:pStyle w:val="IM-Section-Text"/>
      </w:pPr>
      <w:r>
        <w:rPr>
          <w:noProof/>
        </w:rPr>
        <w:lastRenderedPageBreak/>
        <w:drawing>
          <wp:inline distT="0" distB="0" distL="0" distR="0" wp14:anchorId="6358035B" wp14:editId="0044A2A8">
            <wp:extent cx="5943600" cy="1606550"/>
            <wp:effectExtent l="0" t="0" r="0" b="0"/>
            <wp:docPr id="38070" name="Picture 3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943600" cy="1606550"/>
                    </a:xfrm>
                    <a:prstGeom prst="rect">
                      <a:avLst/>
                    </a:prstGeom>
                  </pic:spPr>
                </pic:pic>
              </a:graphicData>
            </a:graphic>
          </wp:inline>
        </w:drawing>
      </w:r>
    </w:p>
    <w:p w14:paraId="3F8AB58F" w14:textId="77777777" w:rsidR="001076D1" w:rsidRDefault="001076D1" w:rsidP="001076D1">
      <w:pPr>
        <w:autoSpaceDE w:val="0"/>
        <w:autoSpaceDN w:val="0"/>
        <w:adjustRightInd w:val="0"/>
        <w:spacing w:after="240"/>
        <w:rPr>
          <w:rFonts w:ascii="Arial" w:hAnsi="Arial"/>
          <w:i/>
        </w:rPr>
      </w:pPr>
      <w:r>
        <w:rPr>
          <w:rFonts w:ascii="Arial" w:hAnsi="Arial"/>
          <w:i/>
        </w:rPr>
        <w:t>Figure 2-41 – The QACS Database</w:t>
      </w:r>
    </w:p>
    <w:p w14:paraId="0C423B4D" w14:textId="77777777" w:rsidR="001076D1" w:rsidRDefault="001076D1" w:rsidP="001076D1">
      <w:pPr>
        <w:pStyle w:val="IM-Section-Text"/>
      </w:pPr>
      <w:r w:rsidRPr="00D36503">
        <w:t>The column characteristics for the tables are shown in Figures 2-42, 2-43, 2-44, and 2-45.</w:t>
      </w:r>
      <w:r>
        <w:t xml:space="preserve"> </w:t>
      </w:r>
      <w:r w:rsidRPr="00D36503">
        <w:t>The relationships CUSTOMER-to-SALE and ITEM-to-SALE_ITEM should enforce referential</w:t>
      </w:r>
      <w:r>
        <w:t xml:space="preserve"> </w:t>
      </w:r>
      <w:r w:rsidRPr="00D36503">
        <w:t>integrity, but not cascade updates nor deletions, while the relationship between SALE and</w:t>
      </w:r>
      <w:r>
        <w:t xml:space="preserve"> </w:t>
      </w:r>
      <w:r w:rsidRPr="00D36503">
        <w:t>SALE_ITEM should enforce referential integrity and cascade both updates and deletions. The</w:t>
      </w:r>
      <w:r>
        <w:t xml:space="preserve"> </w:t>
      </w:r>
      <w:r w:rsidRPr="00D36503">
        <w:t>data for these tables are shown in Figures 2-46, 2-47, 2-48, and 2-49.</w:t>
      </w:r>
    </w:p>
    <w:p w14:paraId="49C1D9B0" w14:textId="10950AA3" w:rsidR="00D36503" w:rsidRDefault="00D36503" w:rsidP="00D36503">
      <w:pPr>
        <w:pStyle w:val="IM-Section-Text"/>
      </w:pPr>
      <w:r>
        <w:rPr>
          <w:noProof/>
        </w:rPr>
        <w:drawing>
          <wp:inline distT="0" distB="0" distL="0" distR="0" wp14:anchorId="40C5C863" wp14:editId="5180481E">
            <wp:extent cx="5943600" cy="3519805"/>
            <wp:effectExtent l="0" t="0" r="0" b="4445"/>
            <wp:docPr id="38071" name="Picture 3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943600" cy="3519805"/>
                    </a:xfrm>
                    <a:prstGeom prst="rect">
                      <a:avLst/>
                    </a:prstGeom>
                  </pic:spPr>
                </pic:pic>
              </a:graphicData>
            </a:graphic>
          </wp:inline>
        </w:drawing>
      </w:r>
    </w:p>
    <w:p w14:paraId="7F19E553" w14:textId="32F6B75F" w:rsidR="00D36503" w:rsidRDefault="00D36503" w:rsidP="00D36503">
      <w:pPr>
        <w:autoSpaceDE w:val="0"/>
        <w:autoSpaceDN w:val="0"/>
        <w:adjustRightInd w:val="0"/>
        <w:spacing w:after="120"/>
        <w:rPr>
          <w:rFonts w:ascii="Arial" w:hAnsi="Arial"/>
          <w:i/>
        </w:rPr>
      </w:pPr>
      <w:r>
        <w:rPr>
          <w:rFonts w:ascii="Arial" w:hAnsi="Arial"/>
          <w:i/>
        </w:rPr>
        <w:t>Figure 2-42 - Column Characteristics for the QACS Database CUSTOMER Table</w:t>
      </w:r>
    </w:p>
    <w:p w14:paraId="36577057" w14:textId="40CFE7FF" w:rsidR="00D36503" w:rsidRDefault="00D36503" w:rsidP="00D36503">
      <w:pPr>
        <w:pStyle w:val="IM-Section-Text"/>
      </w:pPr>
      <w:r>
        <w:rPr>
          <w:noProof/>
        </w:rPr>
        <w:lastRenderedPageBreak/>
        <w:drawing>
          <wp:inline distT="0" distB="0" distL="0" distR="0" wp14:anchorId="0303F81C" wp14:editId="262F4FFE">
            <wp:extent cx="5943600" cy="2672080"/>
            <wp:effectExtent l="0" t="0" r="0" b="0"/>
            <wp:docPr id="38072" name="Picture 3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5943600" cy="2672080"/>
                    </a:xfrm>
                    <a:prstGeom prst="rect">
                      <a:avLst/>
                    </a:prstGeom>
                  </pic:spPr>
                </pic:pic>
              </a:graphicData>
            </a:graphic>
          </wp:inline>
        </w:drawing>
      </w:r>
    </w:p>
    <w:p w14:paraId="24261652" w14:textId="55BEC12E" w:rsidR="00D36503" w:rsidRDefault="00D36503" w:rsidP="00D47D0E">
      <w:pPr>
        <w:autoSpaceDE w:val="0"/>
        <w:autoSpaceDN w:val="0"/>
        <w:adjustRightInd w:val="0"/>
        <w:spacing w:after="240"/>
        <w:rPr>
          <w:rFonts w:ascii="Arial" w:hAnsi="Arial"/>
          <w:i/>
        </w:rPr>
      </w:pPr>
      <w:r>
        <w:rPr>
          <w:rFonts w:ascii="Arial" w:hAnsi="Arial"/>
          <w:i/>
        </w:rPr>
        <w:t>Figure 2-43 - Column Characteristics for the QACS Database SALE Table</w:t>
      </w:r>
    </w:p>
    <w:p w14:paraId="537D8309" w14:textId="0396A83F" w:rsidR="00D36503" w:rsidRDefault="00D47D0E" w:rsidP="00D36503">
      <w:pPr>
        <w:pStyle w:val="IM-Section-Text"/>
      </w:pPr>
      <w:r>
        <w:rPr>
          <w:noProof/>
        </w:rPr>
        <w:drawing>
          <wp:inline distT="0" distB="0" distL="0" distR="0" wp14:anchorId="45C12EFC" wp14:editId="2600638A">
            <wp:extent cx="5943600" cy="2072005"/>
            <wp:effectExtent l="0" t="0" r="0" b="4445"/>
            <wp:docPr id="38073" name="Picture 3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5943600" cy="2072005"/>
                    </a:xfrm>
                    <a:prstGeom prst="rect">
                      <a:avLst/>
                    </a:prstGeom>
                  </pic:spPr>
                </pic:pic>
              </a:graphicData>
            </a:graphic>
          </wp:inline>
        </w:drawing>
      </w:r>
    </w:p>
    <w:p w14:paraId="64330CCC" w14:textId="1173C22B" w:rsidR="00D36503" w:rsidRDefault="00D36503" w:rsidP="00D36503">
      <w:pPr>
        <w:autoSpaceDE w:val="0"/>
        <w:autoSpaceDN w:val="0"/>
        <w:adjustRightInd w:val="0"/>
        <w:spacing w:after="120"/>
        <w:rPr>
          <w:rFonts w:ascii="Arial" w:hAnsi="Arial"/>
          <w:i/>
        </w:rPr>
      </w:pPr>
      <w:r>
        <w:rPr>
          <w:rFonts w:ascii="Arial" w:hAnsi="Arial"/>
          <w:i/>
        </w:rPr>
        <w:t xml:space="preserve">Figure 2-44 - Column Characteristics for the </w:t>
      </w:r>
      <w:r w:rsidR="00D47D0E">
        <w:rPr>
          <w:rFonts w:ascii="Arial" w:hAnsi="Arial"/>
          <w:i/>
        </w:rPr>
        <w:t>QACS</w:t>
      </w:r>
      <w:r>
        <w:rPr>
          <w:rFonts w:ascii="Arial" w:hAnsi="Arial"/>
          <w:i/>
        </w:rPr>
        <w:t xml:space="preserve"> Database </w:t>
      </w:r>
      <w:r w:rsidR="00D47D0E">
        <w:rPr>
          <w:rFonts w:ascii="Arial" w:hAnsi="Arial"/>
          <w:i/>
        </w:rPr>
        <w:t>SALE_</w:t>
      </w:r>
      <w:r>
        <w:rPr>
          <w:rFonts w:ascii="Arial" w:hAnsi="Arial"/>
          <w:i/>
        </w:rPr>
        <w:t>ITEM Table</w:t>
      </w:r>
    </w:p>
    <w:p w14:paraId="1118CA69" w14:textId="0983D210" w:rsidR="00D36503" w:rsidRDefault="000374E0" w:rsidP="00D36503">
      <w:pPr>
        <w:pStyle w:val="IM-Section-Text"/>
      </w:pPr>
      <w:r>
        <w:rPr>
          <w:noProof/>
        </w:rPr>
        <w:lastRenderedPageBreak/>
        <w:drawing>
          <wp:inline distT="0" distB="0" distL="0" distR="0" wp14:anchorId="211E671D" wp14:editId="34610BEF">
            <wp:extent cx="5943600" cy="2672080"/>
            <wp:effectExtent l="0" t="0" r="0" b="0"/>
            <wp:docPr id="38074" name="Picture 3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5943600" cy="2672080"/>
                    </a:xfrm>
                    <a:prstGeom prst="rect">
                      <a:avLst/>
                    </a:prstGeom>
                  </pic:spPr>
                </pic:pic>
              </a:graphicData>
            </a:graphic>
          </wp:inline>
        </w:drawing>
      </w:r>
    </w:p>
    <w:p w14:paraId="3D75D3AE" w14:textId="65319B8D" w:rsidR="00D36503" w:rsidRDefault="00D36503" w:rsidP="000374E0">
      <w:pPr>
        <w:autoSpaceDE w:val="0"/>
        <w:autoSpaceDN w:val="0"/>
        <w:adjustRightInd w:val="0"/>
        <w:spacing w:after="240"/>
        <w:rPr>
          <w:rFonts w:ascii="Arial" w:hAnsi="Arial"/>
          <w:i/>
        </w:rPr>
      </w:pPr>
      <w:r>
        <w:rPr>
          <w:rFonts w:ascii="Arial" w:hAnsi="Arial"/>
          <w:i/>
        </w:rPr>
        <w:t xml:space="preserve">Figure 2-45 - Column Characteristics for the </w:t>
      </w:r>
      <w:r w:rsidR="000374E0">
        <w:rPr>
          <w:rFonts w:ascii="Arial" w:hAnsi="Arial"/>
          <w:i/>
        </w:rPr>
        <w:t>QACS</w:t>
      </w:r>
      <w:r>
        <w:rPr>
          <w:rFonts w:ascii="Arial" w:hAnsi="Arial"/>
          <w:i/>
        </w:rPr>
        <w:t xml:space="preserve"> Database ITEM Table</w:t>
      </w:r>
    </w:p>
    <w:p w14:paraId="071F3712" w14:textId="1956B4EE" w:rsidR="000374E0" w:rsidRDefault="000374E0" w:rsidP="000374E0">
      <w:pPr>
        <w:autoSpaceDE w:val="0"/>
        <w:autoSpaceDN w:val="0"/>
        <w:adjustRightInd w:val="0"/>
        <w:spacing w:after="240"/>
        <w:rPr>
          <w:rFonts w:ascii="Arial" w:hAnsi="Arial"/>
          <w:i/>
        </w:rPr>
      </w:pPr>
      <w:r>
        <w:rPr>
          <w:noProof/>
        </w:rPr>
        <w:drawing>
          <wp:inline distT="0" distB="0" distL="0" distR="0" wp14:anchorId="4FE5C1E6" wp14:editId="35BFC789">
            <wp:extent cx="5943600" cy="2316480"/>
            <wp:effectExtent l="0" t="0" r="0" b="7620"/>
            <wp:docPr id="38076" name="Picture 3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943600" cy="2316480"/>
                    </a:xfrm>
                    <a:prstGeom prst="rect">
                      <a:avLst/>
                    </a:prstGeom>
                  </pic:spPr>
                </pic:pic>
              </a:graphicData>
            </a:graphic>
          </wp:inline>
        </w:drawing>
      </w:r>
    </w:p>
    <w:p w14:paraId="312BA737" w14:textId="011A2E2B" w:rsidR="000374E0" w:rsidRDefault="000374E0" w:rsidP="000374E0">
      <w:pPr>
        <w:autoSpaceDE w:val="0"/>
        <w:autoSpaceDN w:val="0"/>
        <w:adjustRightInd w:val="0"/>
        <w:spacing w:after="240"/>
        <w:rPr>
          <w:rFonts w:ascii="Arial" w:hAnsi="Arial"/>
          <w:i/>
        </w:rPr>
      </w:pPr>
      <w:r>
        <w:rPr>
          <w:rFonts w:ascii="Arial" w:hAnsi="Arial"/>
          <w:i/>
        </w:rPr>
        <w:t>Figure 2-46 – Sample Data for the QACS Database CUSTOMER Table</w:t>
      </w:r>
    </w:p>
    <w:p w14:paraId="640F11D3" w14:textId="75B4962A" w:rsidR="000374E0" w:rsidRDefault="000374E0" w:rsidP="000374E0">
      <w:pPr>
        <w:autoSpaceDE w:val="0"/>
        <w:autoSpaceDN w:val="0"/>
        <w:adjustRightInd w:val="0"/>
        <w:spacing w:after="240"/>
        <w:rPr>
          <w:rFonts w:ascii="Arial" w:hAnsi="Arial"/>
          <w:i/>
        </w:rPr>
      </w:pPr>
      <w:r>
        <w:rPr>
          <w:noProof/>
        </w:rPr>
        <w:lastRenderedPageBreak/>
        <w:drawing>
          <wp:inline distT="0" distB="0" distL="0" distR="0" wp14:anchorId="2BF1C57E" wp14:editId="5B0C29ED">
            <wp:extent cx="5943600" cy="4977765"/>
            <wp:effectExtent l="0" t="0" r="0" b="0"/>
            <wp:docPr id="38077" name="Picture 3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943600" cy="4977765"/>
                    </a:xfrm>
                    <a:prstGeom prst="rect">
                      <a:avLst/>
                    </a:prstGeom>
                  </pic:spPr>
                </pic:pic>
              </a:graphicData>
            </a:graphic>
          </wp:inline>
        </w:drawing>
      </w:r>
    </w:p>
    <w:p w14:paraId="00071BBB" w14:textId="4DD3ABE4" w:rsidR="000374E0" w:rsidRDefault="000374E0" w:rsidP="000374E0">
      <w:pPr>
        <w:autoSpaceDE w:val="0"/>
        <w:autoSpaceDN w:val="0"/>
        <w:adjustRightInd w:val="0"/>
        <w:spacing w:after="240"/>
        <w:rPr>
          <w:rFonts w:ascii="Arial" w:hAnsi="Arial"/>
          <w:i/>
        </w:rPr>
      </w:pPr>
      <w:r>
        <w:rPr>
          <w:rFonts w:ascii="Arial" w:hAnsi="Arial"/>
          <w:i/>
        </w:rPr>
        <w:t>Figure 2-47 - Sample Data for the QACS Database SALE Table</w:t>
      </w:r>
    </w:p>
    <w:p w14:paraId="019D064B" w14:textId="0ECB1C54" w:rsidR="000374E0" w:rsidRDefault="001F7A4F" w:rsidP="001F7A4F">
      <w:pPr>
        <w:autoSpaceDE w:val="0"/>
        <w:autoSpaceDN w:val="0"/>
        <w:adjustRightInd w:val="0"/>
        <w:spacing w:after="240"/>
        <w:jc w:val="center"/>
        <w:rPr>
          <w:rFonts w:ascii="Arial" w:hAnsi="Arial"/>
          <w:i/>
        </w:rPr>
      </w:pPr>
      <w:r>
        <w:rPr>
          <w:noProof/>
        </w:rPr>
        <w:lastRenderedPageBreak/>
        <w:drawing>
          <wp:inline distT="0" distB="0" distL="0" distR="0" wp14:anchorId="210A8847" wp14:editId="5F04A642">
            <wp:extent cx="3745064" cy="7691922"/>
            <wp:effectExtent l="0" t="0" r="8255" b="4445"/>
            <wp:docPr id="38078" name="Picture 3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3756379" cy="7715163"/>
                    </a:xfrm>
                    <a:prstGeom prst="rect">
                      <a:avLst/>
                    </a:prstGeom>
                  </pic:spPr>
                </pic:pic>
              </a:graphicData>
            </a:graphic>
          </wp:inline>
        </w:drawing>
      </w:r>
    </w:p>
    <w:p w14:paraId="72DF5A76" w14:textId="4C762132" w:rsidR="000374E0" w:rsidRDefault="000374E0" w:rsidP="000374E0">
      <w:pPr>
        <w:autoSpaceDE w:val="0"/>
        <w:autoSpaceDN w:val="0"/>
        <w:adjustRightInd w:val="0"/>
        <w:spacing w:after="240"/>
        <w:rPr>
          <w:rFonts w:ascii="Arial" w:hAnsi="Arial"/>
          <w:i/>
        </w:rPr>
      </w:pPr>
      <w:r>
        <w:rPr>
          <w:rFonts w:ascii="Arial" w:hAnsi="Arial"/>
          <w:i/>
        </w:rPr>
        <w:t>Figure 2-48 - Sample Data for the QACS Database SALE_ITEM Table</w:t>
      </w:r>
    </w:p>
    <w:p w14:paraId="506B1A47" w14:textId="71DA396C" w:rsidR="001F7A4F" w:rsidRDefault="001F7A4F" w:rsidP="001F7A4F">
      <w:pPr>
        <w:autoSpaceDE w:val="0"/>
        <w:autoSpaceDN w:val="0"/>
        <w:adjustRightInd w:val="0"/>
        <w:spacing w:after="240"/>
        <w:jc w:val="center"/>
        <w:rPr>
          <w:rFonts w:ascii="Arial" w:hAnsi="Arial"/>
          <w:i/>
        </w:rPr>
      </w:pPr>
      <w:r>
        <w:rPr>
          <w:noProof/>
        </w:rPr>
        <w:lastRenderedPageBreak/>
        <w:drawing>
          <wp:inline distT="0" distB="0" distL="0" distR="0" wp14:anchorId="5BD9EA81" wp14:editId="27050307">
            <wp:extent cx="5943600" cy="7585710"/>
            <wp:effectExtent l="0" t="0" r="0" b="0"/>
            <wp:docPr id="38079" name="Picture 3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5943600" cy="7585710"/>
                    </a:xfrm>
                    <a:prstGeom prst="rect">
                      <a:avLst/>
                    </a:prstGeom>
                  </pic:spPr>
                </pic:pic>
              </a:graphicData>
            </a:graphic>
          </wp:inline>
        </w:drawing>
      </w:r>
    </w:p>
    <w:p w14:paraId="7D9E4DBC" w14:textId="63EA8356" w:rsidR="000374E0" w:rsidRDefault="000374E0" w:rsidP="000374E0">
      <w:pPr>
        <w:autoSpaceDE w:val="0"/>
        <w:autoSpaceDN w:val="0"/>
        <w:adjustRightInd w:val="0"/>
        <w:spacing w:after="240"/>
        <w:rPr>
          <w:rFonts w:ascii="Arial" w:hAnsi="Arial"/>
          <w:i/>
        </w:rPr>
      </w:pPr>
      <w:r>
        <w:rPr>
          <w:rFonts w:ascii="Arial" w:hAnsi="Arial"/>
          <w:i/>
        </w:rPr>
        <w:t>Figure 2-49 - Sample Data for the QACS Database ITEM Table</w:t>
      </w:r>
    </w:p>
    <w:p w14:paraId="03F9DF10" w14:textId="6C72558E" w:rsidR="00D36503" w:rsidRDefault="00D36503" w:rsidP="00D36503">
      <w:pPr>
        <w:pStyle w:val="IM-Section-Text"/>
      </w:pPr>
      <w:r w:rsidRPr="00D36503">
        <w:lastRenderedPageBreak/>
        <w:t>We recommend that you create a Microsoft Access 2013 database named QACS-CH02.accdb</w:t>
      </w:r>
      <w:r>
        <w:t xml:space="preserve"> </w:t>
      </w:r>
      <w:r w:rsidRPr="00D36503">
        <w:t>using the database schema, column characteristics, and data shown above and then use this database</w:t>
      </w:r>
      <w:r>
        <w:t xml:space="preserve"> </w:t>
      </w:r>
      <w:r w:rsidRPr="00D36503">
        <w:t>to test your solutions to the questions in this section. Alternatively, SQL scripts for creating</w:t>
      </w:r>
      <w:r>
        <w:t xml:space="preserve"> </w:t>
      </w:r>
      <w:r w:rsidRPr="00D36503">
        <w:t>the QACS-CH02 database in Microsoft SQL Server, Oracle Database, and MySQL are available</w:t>
      </w:r>
      <w:r>
        <w:t xml:space="preserve"> </w:t>
      </w:r>
      <w:r w:rsidRPr="00D36503">
        <w:t xml:space="preserve">on our Web site at </w:t>
      </w:r>
      <w:hyperlink r:id="rId245" w:history="1">
        <w:r w:rsidRPr="0089348E">
          <w:rPr>
            <w:rStyle w:val="Hyperlink"/>
          </w:rPr>
          <w:t>www.pearsonhighered.com/kroenke</w:t>
        </w:r>
      </w:hyperlink>
      <w:r w:rsidRPr="00D36503">
        <w:t>.</w:t>
      </w:r>
    </w:p>
    <w:p w14:paraId="457E0FA0" w14:textId="5FD0A18E" w:rsidR="00D64559" w:rsidRPr="00D64559" w:rsidRDefault="00D64559" w:rsidP="00D64559">
      <w:pPr>
        <w:pStyle w:val="IM-Section-Text"/>
      </w:pPr>
      <w:r w:rsidRPr="00D64559">
        <w:t>Write SQL statements and show the results based on the QACS data for each of the</w:t>
      </w:r>
      <w:r>
        <w:t xml:space="preserve"> </w:t>
      </w:r>
      <w:r w:rsidRPr="00D64559">
        <w:t>following:</w:t>
      </w:r>
    </w:p>
    <w:p w14:paraId="102A40E6" w14:textId="2FC490BD" w:rsidR="00D64559" w:rsidRDefault="00D64559" w:rsidP="00D64559">
      <w:pPr>
        <w:pStyle w:val="IM-Review-Question-Sub-Question"/>
        <w:numPr>
          <w:ilvl w:val="0"/>
          <w:numId w:val="20"/>
        </w:numPr>
        <w:tabs>
          <w:tab w:val="clear" w:pos="1080"/>
          <w:tab w:val="num" w:pos="720"/>
        </w:tabs>
        <w:spacing w:line="240" w:lineRule="auto"/>
        <w:ind w:left="720" w:hanging="720"/>
      </w:pPr>
      <w:r w:rsidRPr="00D64559">
        <w:t>Show all data in each of the tables.</w:t>
      </w:r>
    </w:p>
    <w:p w14:paraId="191C2ABB" w14:textId="00B60D91" w:rsidR="00BB7486" w:rsidRDefault="00BB7486" w:rsidP="00BB7486">
      <w:pPr>
        <w:pStyle w:val="IM-Answer"/>
      </w:pPr>
      <w:r>
        <w:t xml:space="preserve">Solutions to </w:t>
      </w:r>
      <w:r>
        <w:t>The Queen Anne Curiosity Shop</w:t>
      </w:r>
      <w:r>
        <w:t xml:space="preserve"> questions are contained in the Microsoft Access database </w:t>
      </w:r>
      <w:r>
        <w:rPr>
          <w:i/>
        </w:rPr>
        <w:t>DBP-e13-IM-CH</w:t>
      </w:r>
      <w:r w:rsidRPr="00810D32">
        <w:rPr>
          <w:i/>
        </w:rPr>
        <w:t>02</w:t>
      </w:r>
      <w:r>
        <w:rPr>
          <w:i/>
        </w:rPr>
        <w:t>-</w:t>
      </w:r>
      <w:r>
        <w:rPr>
          <w:i/>
        </w:rPr>
        <w:t>QACS</w:t>
      </w:r>
      <w:r w:rsidRPr="00810D32">
        <w:rPr>
          <w:i/>
        </w:rPr>
        <w:t>.</w:t>
      </w:r>
      <w:r>
        <w:rPr>
          <w:i/>
        </w:rPr>
        <w:t>accdb</w:t>
      </w:r>
      <w:r>
        <w:t xml:space="preserve"> which is available in the Instructor’s Resource Center on the text’s Web site (</w:t>
      </w:r>
      <w:hyperlink r:id="rId246" w:history="1">
        <w:r w:rsidRPr="00AE75CF">
          <w:rPr>
            <w:color w:val="0000FF"/>
            <w:u w:val="single"/>
          </w:rPr>
          <w:t>www.pearsonhighered.com/kroenke</w:t>
        </w:r>
      </w:hyperlink>
      <w:r>
        <w:t>).</w:t>
      </w:r>
    </w:p>
    <w:p w14:paraId="68A01196" w14:textId="44FBE56A" w:rsidR="00BB7486" w:rsidRDefault="00BB7486" w:rsidP="00BB7486">
      <w:pPr>
        <w:pStyle w:val="SQL-Code-Style"/>
      </w:pPr>
      <w:r>
        <w:t>/* *** SQL-Query-</w:t>
      </w:r>
      <w:r w:rsidR="00B2147E">
        <w:t>QACS</w:t>
      </w:r>
      <w:r>
        <w:t>-A-</w:t>
      </w:r>
      <w:r w:rsidR="00B2147E">
        <w:t>CUSTOMER</w:t>
      </w:r>
      <w:r>
        <w:t xml:space="preserve"> *** */</w:t>
      </w:r>
    </w:p>
    <w:p w14:paraId="5FCF9689" w14:textId="77777777" w:rsidR="00BB7486" w:rsidRDefault="00BB7486" w:rsidP="00BB7486">
      <w:pPr>
        <w:pStyle w:val="SQL-Code-Style"/>
      </w:pPr>
    </w:p>
    <w:p w14:paraId="39CEE6F4" w14:textId="77777777" w:rsidR="00BB7486" w:rsidRDefault="00BB7486" w:rsidP="00BB7486">
      <w:pPr>
        <w:pStyle w:val="SQL-Code-Style"/>
      </w:pPr>
      <w:r>
        <w:t xml:space="preserve">SELECT </w:t>
      </w:r>
      <w:r>
        <w:tab/>
        <w:t>*</w:t>
      </w:r>
    </w:p>
    <w:p w14:paraId="517EE8AB" w14:textId="3C207C74" w:rsidR="00BB7486" w:rsidRDefault="00BB7486" w:rsidP="00BB7486">
      <w:pPr>
        <w:pStyle w:val="SQL-Code-Style"/>
      </w:pPr>
      <w:r>
        <w:t xml:space="preserve">FROM </w:t>
      </w:r>
      <w:r>
        <w:tab/>
      </w:r>
      <w:r>
        <w:tab/>
      </w:r>
      <w:r w:rsidR="00B2147E">
        <w:t>CUSTOMER</w:t>
      </w:r>
      <w:r>
        <w:t>;</w:t>
      </w:r>
    </w:p>
    <w:p w14:paraId="7D58C639" w14:textId="77777777" w:rsidR="00CB5D4B" w:rsidRDefault="00CB5D4B" w:rsidP="00BB7486">
      <w:pPr>
        <w:pStyle w:val="SQL-Code-Style"/>
      </w:pPr>
    </w:p>
    <w:p w14:paraId="58092FF5" w14:textId="7D616B59" w:rsidR="00CB5D4B" w:rsidRDefault="002346DB" w:rsidP="00CB5D4B">
      <w:pPr>
        <w:pStyle w:val="IM-Sub-Question-Answer"/>
        <w:ind w:left="0"/>
      </w:pPr>
      <w:r>
        <w:rPr>
          <w:noProof/>
        </w:rPr>
        <w:drawing>
          <wp:inline distT="0" distB="0" distL="0" distR="0" wp14:anchorId="01F30CD3" wp14:editId="3A522BA7">
            <wp:extent cx="5943600" cy="17310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943600" cy="1731010"/>
                    </a:xfrm>
                    <a:prstGeom prst="rect">
                      <a:avLst/>
                    </a:prstGeom>
                  </pic:spPr>
                </pic:pic>
              </a:graphicData>
            </a:graphic>
          </wp:inline>
        </w:drawing>
      </w:r>
    </w:p>
    <w:p w14:paraId="31D75F68" w14:textId="77777777" w:rsidR="00CB5D4B" w:rsidRDefault="00CB5D4B">
      <w:pPr>
        <w:rPr>
          <w:rFonts w:ascii="Courier New" w:hAnsi="Courier New"/>
          <w:sz w:val="20"/>
          <w:szCs w:val="20"/>
        </w:rPr>
      </w:pPr>
      <w:r>
        <w:br w:type="page"/>
      </w:r>
    </w:p>
    <w:p w14:paraId="0BAA7C46" w14:textId="7BC0E328" w:rsidR="00B2147E" w:rsidRDefault="00B2147E" w:rsidP="00B2147E">
      <w:pPr>
        <w:pStyle w:val="SQL-Code-Style"/>
      </w:pPr>
      <w:r>
        <w:lastRenderedPageBreak/>
        <w:t>/* *** SQL-Query-QACS-A-</w:t>
      </w:r>
      <w:r>
        <w:t>SALE</w:t>
      </w:r>
      <w:r>
        <w:t xml:space="preserve"> *** */</w:t>
      </w:r>
    </w:p>
    <w:p w14:paraId="266E521D" w14:textId="77777777" w:rsidR="00B2147E" w:rsidRDefault="00B2147E" w:rsidP="00B2147E">
      <w:pPr>
        <w:pStyle w:val="SQL-Code-Style"/>
      </w:pPr>
    </w:p>
    <w:p w14:paraId="7150DD5A" w14:textId="77777777" w:rsidR="00B2147E" w:rsidRDefault="00B2147E" w:rsidP="00B2147E">
      <w:pPr>
        <w:pStyle w:val="SQL-Code-Style"/>
      </w:pPr>
      <w:r>
        <w:t xml:space="preserve">SELECT </w:t>
      </w:r>
      <w:r>
        <w:tab/>
        <w:t>*</w:t>
      </w:r>
    </w:p>
    <w:p w14:paraId="4648B616" w14:textId="4EBC208F" w:rsidR="00B2147E" w:rsidRDefault="00B2147E" w:rsidP="00B2147E">
      <w:pPr>
        <w:pStyle w:val="SQL-Code-Style"/>
      </w:pPr>
      <w:r>
        <w:t xml:space="preserve">FROM </w:t>
      </w:r>
      <w:r>
        <w:tab/>
      </w:r>
      <w:r>
        <w:tab/>
      </w:r>
      <w:r>
        <w:t>SALE</w:t>
      </w:r>
      <w:r>
        <w:t>;</w:t>
      </w:r>
    </w:p>
    <w:p w14:paraId="2E73E596" w14:textId="77777777" w:rsidR="00CB5D4B" w:rsidRDefault="00CB5D4B" w:rsidP="00B2147E">
      <w:pPr>
        <w:pStyle w:val="SQL-Code-Style"/>
      </w:pPr>
    </w:p>
    <w:p w14:paraId="59DD06BA" w14:textId="6274C8D9" w:rsidR="00B2147E" w:rsidRDefault="002346DB" w:rsidP="002346DB">
      <w:pPr>
        <w:pStyle w:val="IM-Sub-Question-Answer"/>
        <w:ind w:left="720"/>
        <w:jc w:val="center"/>
      </w:pPr>
      <w:r>
        <w:rPr>
          <w:noProof/>
        </w:rPr>
        <w:drawing>
          <wp:inline distT="0" distB="0" distL="0" distR="0" wp14:anchorId="759E9830" wp14:editId="4CAFFC3F">
            <wp:extent cx="4937760" cy="285451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4969400" cy="2872801"/>
                    </a:xfrm>
                    <a:prstGeom prst="rect">
                      <a:avLst/>
                    </a:prstGeom>
                  </pic:spPr>
                </pic:pic>
              </a:graphicData>
            </a:graphic>
          </wp:inline>
        </w:drawing>
      </w:r>
    </w:p>
    <w:p w14:paraId="458CF329" w14:textId="3F62987C" w:rsidR="00B2147E" w:rsidRDefault="00B2147E" w:rsidP="00B2147E">
      <w:pPr>
        <w:pStyle w:val="SQL-Code-Style"/>
      </w:pPr>
      <w:r>
        <w:t>/* *** SQL-Query-QACS-A-</w:t>
      </w:r>
      <w:r>
        <w:t>SALE-</w:t>
      </w:r>
      <w:r>
        <w:t>ITEM *** */</w:t>
      </w:r>
    </w:p>
    <w:p w14:paraId="4B593579" w14:textId="77777777" w:rsidR="00B2147E" w:rsidRDefault="00B2147E" w:rsidP="00B2147E">
      <w:pPr>
        <w:pStyle w:val="SQL-Code-Style"/>
      </w:pPr>
    </w:p>
    <w:p w14:paraId="38654B09" w14:textId="77777777" w:rsidR="00B2147E" w:rsidRDefault="00B2147E" w:rsidP="00B2147E">
      <w:pPr>
        <w:pStyle w:val="SQL-Code-Style"/>
      </w:pPr>
      <w:r>
        <w:t xml:space="preserve">SELECT </w:t>
      </w:r>
      <w:r>
        <w:tab/>
        <w:t>*</w:t>
      </w:r>
    </w:p>
    <w:p w14:paraId="20FC5736" w14:textId="2239EBE9" w:rsidR="00B2147E" w:rsidRDefault="00B2147E" w:rsidP="00B2147E">
      <w:pPr>
        <w:pStyle w:val="SQL-Code-Style"/>
      </w:pPr>
      <w:r>
        <w:t xml:space="preserve">FROM </w:t>
      </w:r>
      <w:r>
        <w:tab/>
      </w:r>
      <w:r>
        <w:tab/>
      </w:r>
      <w:r>
        <w:t>SALE_</w:t>
      </w:r>
      <w:r>
        <w:t>ITEM;</w:t>
      </w:r>
    </w:p>
    <w:p w14:paraId="2F3B65F0" w14:textId="77777777" w:rsidR="00CB5D4B" w:rsidRDefault="00CB5D4B" w:rsidP="00B2147E">
      <w:pPr>
        <w:pStyle w:val="SQL-Code-Style"/>
      </w:pPr>
    </w:p>
    <w:p w14:paraId="3B60CCCA" w14:textId="3425A9D0" w:rsidR="00B2147E" w:rsidRDefault="002346DB" w:rsidP="002346DB">
      <w:pPr>
        <w:pStyle w:val="IM-Sub-Question-Answer"/>
        <w:ind w:left="720"/>
        <w:jc w:val="center"/>
      </w:pPr>
      <w:r>
        <w:rPr>
          <w:noProof/>
        </w:rPr>
        <w:drawing>
          <wp:inline distT="0" distB="0" distL="0" distR="0" wp14:anchorId="23F0586C" wp14:editId="57F21C07">
            <wp:extent cx="3563039" cy="35701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3597628" cy="3604794"/>
                    </a:xfrm>
                    <a:prstGeom prst="rect">
                      <a:avLst/>
                    </a:prstGeom>
                  </pic:spPr>
                </pic:pic>
              </a:graphicData>
            </a:graphic>
          </wp:inline>
        </w:drawing>
      </w:r>
    </w:p>
    <w:p w14:paraId="5F329B82" w14:textId="2F9EF255" w:rsidR="00B2147E" w:rsidRDefault="00B2147E" w:rsidP="00B2147E">
      <w:pPr>
        <w:pStyle w:val="SQL-Code-Style"/>
      </w:pPr>
      <w:r>
        <w:lastRenderedPageBreak/>
        <w:t>/* *** SQL-Query-QACS-A-ITEM *** */</w:t>
      </w:r>
    </w:p>
    <w:p w14:paraId="3384BFDD" w14:textId="77777777" w:rsidR="00B2147E" w:rsidRDefault="00B2147E" w:rsidP="00B2147E">
      <w:pPr>
        <w:pStyle w:val="SQL-Code-Style"/>
      </w:pPr>
    </w:p>
    <w:p w14:paraId="06C161DF" w14:textId="77777777" w:rsidR="00B2147E" w:rsidRDefault="00B2147E" w:rsidP="00B2147E">
      <w:pPr>
        <w:pStyle w:val="SQL-Code-Style"/>
      </w:pPr>
      <w:r>
        <w:t xml:space="preserve">SELECT </w:t>
      </w:r>
      <w:r>
        <w:tab/>
        <w:t>*</w:t>
      </w:r>
    </w:p>
    <w:p w14:paraId="43D460A8" w14:textId="77777777" w:rsidR="00B2147E" w:rsidRDefault="00B2147E" w:rsidP="00B2147E">
      <w:pPr>
        <w:pStyle w:val="SQL-Code-Style"/>
      </w:pPr>
      <w:r>
        <w:t xml:space="preserve">FROM </w:t>
      </w:r>
      <w:r>
        <w:tab/>
      </w:r>
      <w:r>
        <w:tab/>
        <w:t>ITEM;</w:t>
      </w:r>
    </w:p>
    <w:p w14:paraId="2880DD5F" w14:textId="77777777" w:rsidR="00CB5D4B" w:rsidRDefault="00CB5D4B" w:rsidP="00B2147E">
      <w:pPr>
        <w:pStyle w:val="SQL-Code-Style"/>
      </w:pPr>
    </w:p>
    <w:p w14:paraId="6741B7BC" w14:textId="46E94A15" w:rsidR="00B2147E" w:rsidRDefault="00CB5D4B" w:rsidP="00CB5D4B">
      <w:pPr>
        <w:pStyle w:val="IM-Sub-Question-Answer"/>
        <w:ind w:left="0"/>
      </w:pPr>
      <w:r>
        <w:rPr>
          <w:noProof/>
        </w:rPr>
        <w:drawing>
          <wp:inline distT="0" distB="0" distL="0" distR="0" wp14:anchorId="7ECBEF40" wp14:editId="77A92936">
            <wp:extent cx="5943600" cy="42538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943600" cy="4253865"/>
                    </a:xfrm>
                    <a:prstGeom prst="rect">
                      <a:avLst/>
                    </a:prstGeom>
                  </pic:spPr>
                </pic:pic>
              </a:graphicData>
            </a:graphic>
          </wp:inline>
        </w:drawing>
      </w:r>
    </w:p>
    <w:p w14:paraId="6DEB013E" w14:textId="77777777" w:rsidR="00C42FC3" w:rsidRDefault="00C42FC3">
      <w:pPr>
        <w:rPr>
          <w:rFonts w:ascii="Arial" w:hAnsi="Arial"/>
          <w:i/>
          <w:szCs w:val="22"/>
        </w:rPr>
      </w:pPr>
      <w:r>
        <w:br w:type="page"/>
      </w:r>
    </w:p>
    <w:p w14:paraId="40086DE1" w14:textId="77E6D7A0" w:rsidR="00D64559" w:rsidRDefault="00D64559" w:rsidP="00D64559">
      <w:pPr>
        <w:pStyle w:val="IM-Review-Question-Sub-Question"/>
        <w:numPr>
          <w:ilvl w:val="0"/>
          <w:numId w:val="20"/>
        </w:numPr>
        <w:tabs>
          <w:tab w:val="clear" w:pos="1080"/>
          <w:tab w:val="num" w:pos="720"/>
        </w:tabs>
        <w:spacing w:line="240" w:lineRule="auto"/>
        <w:ind w:left="720" w:hanging="720"/>
      </w:pPr>
      <w:r w:rsidRPr="00D64559">
        <w:lastRenderedPageBreak/>
        <w:t>List the LastName, FirstName, and Phone of all customers.</w:t>
      </w:r>
    </w:p>
    <w:p w14:paraId="21B7FFAF" w14:textId="77777777" w:rsidR="001076D1" w:rsidRDefault="001076D1" w:rsidP="001076D1">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51" w:history="1">
        <w:r w:rsidRPr="00AE75CF">
          <w:rPr>
            <w:color w:val="0000FF"/>
            <w:u w:val="single"/>
          </w:rPr>
          <w:t>www.pearsonhighered.com/kroenke</w:t>
        </w:r>
      </w:hyperlink>
      <w:r>
        <w:t>).</w:t>
      </w:r>
    </w:p>
    <w:p w14:paraId="6E3626CD" w14:textId="385D0FA3" w:rsidR="00C42FC3" w:rsidRDefault="00C42FC3" w:rsidP="00C42FC3">
      <w:pPr>
        <w:pStyle w:val="SQL-Code-Style"/>
      </w:pPr>
      <w:r>
        <w:t>/* *** SQL-Query-QACS-</w:t>
      </w:r>
      <w:r>
        <w:t>B</w:t>
      </w:r>
      <w:r>
        <w:t xml:space="preserve"> *** */</w:t>
      </w:r>
    </w:p>
    <w:p w14:paraId="2E7B72BF" w14:textId="77777777" w:rsidR="00C42FC3" w:rsidRDefault="00C42FC3" w:rsidP="00C42FC3">
      <w:pPr>
        <w:pStyle w:val="SQL-Code-Style"/>
      </w:pPr>
    </w:p>
    <w:p w14:paraId="6A7C6A4D" w14:textId="77777777" w:rsidR="00C42FC3" w:rsidRDefault="00C42FC3" w:rsidP="00C42FC3">
      <w:pPr>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4206F03A" w14:textId="77777777" w:rsidR="00C42FC3" w:rsidRDefault="00C42FC3" w:rsidP="00C42FC3">
      <w:pPr>
        <w:autoSpaceDE w:val="0"/>
        <w:autoSpaceDN w:val="0"/>
        <w:adjustRightInd w:val="0"/>
        <w:ind w:left="720"/>
        <w:rPr>
          <w:rFonts w:ascii="Consolas" w:hAnsi="Consolas" w:cs="Consolas"/>
          <w:color w:val="808080"/>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color w:val="808080"/>
          <w:sz w:val="19"/>
          <w:szCs w:val="19"/>
        </w:rPr>
        <w:t>;</w:t>
      </w:r>
    </w:p>
    <w:p w14:paraId="6B9BABEB" w14:textId="77777777" w:rsidR="00C42FC3" w:rsidRDefault="00C42FC3" w:rsidP="00C42FC3">
      <w:pPr>
        <w:autoSpaceDE w:val="0"/>
        <w:autoSpaceDN w:val="0"/>
        <w:adjustRightInd w:val="0"/>
        <w:ind w:left="720"/>
        <w:rPr>
          <w:rFonts w:ascii="Consolas" w:hAnsi="Consolas" w:cs="Consolas"/>
          <w:sz w:val="19"/>
          <w:szCs w:val="19"/>
        </w:rPr>
      </w:pPr>
    </w:p>
    <w:p w14:paraId="1F3ABC43" w14:textId="6897C515" w:rsidR="00C42FC3" w:rsidRDefault="00C42FC3" w:rsidP="00C42FC3">
      <w:pPr>
        <w:autoSpaceDE w:val="0"/>
        <w:autoSpaceDN w:val="0"/>
        <w:adjustRightInd w:val="0"/>
        <w:spacing w:after="240"/>
        <w:ind w:left="720"/>
        <w:rPr>
          <w:rFonts w:ascii="Consolas" w:hAnsi="Consolas" w:cs="Consolas"/>
          <w:sz w:val="19"/>
          <w:szCs w:val="19"/>
        </w:rPr>
      </w:pPr>
      <w:r>
        <w:rPr>
          <w:noProof/>
        </w:rPr>
        <w:drawing>
          <wp:inline distT="0" distB="0" distL="0" distR="0" wp14:anchorId="2170B51C" wp14:editId="4A72C85B">
            <wp:extent cx="4548146" cy="2779422"/>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4594722" cy="2807885"/>
                    </a:xfrm>
                    <a:prstGeom prst="rect">
                      <a:avLst/>
                    </a:prstGeom>
                  </pic:spPr>
                </pic:pic>
              </a:graphicData>
            </a:graphic>
          </wp:inline>
        </w:drawing>
      </w:r>
    </w:p>
    <w:p w14:paraId="1E6C1EAB" w14:textId="296677F5" w:rsidR="00D64559" w:rsidRDefault="00D64559" w:rsidP="00D64559">
      <w:pPr>
        <w:pStyle w:val="IM-Review-Question-Sub-Question"/>
        <w:numPr>
          <w:ilvl w:val="0"/>
          <w:numId w:val="20"/>
        </w:numPr>
        <w:tabs>
          <w:tab w:val="clear" w:pos="1080"/>
          <w:tab w:val="num" w:pos="720"/>
        </w:tabs>
        <w:spacing w:line="240" w:lineRule="auto"/>
        <w:ind w:left="720" w:hanging="720"/>
      </w:pPr>
      <w:r w:rsidRPr="00D64559">
        <w:t>List the LastName, FirstName, and Phone for all customers with a FirstName of 'John'.</w:t>
      </w:r>
    </w:p>
    <w:p w14:paraId="2AD8942C" w14:textId="77777777" w:rsidR="001076D1" w:rsidRDefault="001076D1" w:rsidP="001076D1">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53" w:history="1">
        <w:r w:rsidRPr="00AE75CF">
          <w:rPr>
            <w:color w:val="0000FF"/>
            <w:u w:val="single"/>
          </w:rPr>
          <w:t>www.pearsonhighered.com/kroenke</w:t>
        </w:r>
      </w:hyperlink>
      <w:r>
        <w:t>).</w:t>
      </w:r>
    </w:p>
    <w:p w14:paraId="10E9B929" w14:textId="3468A0A6" w:rsidR="00C42FC3" w:rsidRDefault="00C42FC3" w:rsidP="00C42FC3">
      <w:pPr>
        <w:pStyle w:val="SQL-Code-Style"/>
      </w:pPr>
      <w:r>
        <w:t>/* *** SQL-Query-QACS-</w:t>
      </w:r>
      <w:r>
        <w:t>C</w:t>
      </w:r>
      <w:r>
        <w:t xml:space="preserve"> *** */</w:t>
      </w:r>
    </w:p>
    <w:p w14:paraId="717113F6" w14:textId="77777777" w:rsidR="00C42FC3" w:rsidRDefault="00C42FC3" w:rsidP="00C42FC3">
      <w:pPr>
        <w:pStyle w:val="SQL-Code-Style"/>
      </w:pPr>
    </w:p>
    <w:p w14:paraId="62409E3B" w14:textId="77777777" w:rsidR="00C42FC3" w:rsidRDefault="00C42FC3" w:rsidP="00C42FC3">
      <w:pPr>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6403194B" w14:textId="77777777" w:rsidR="00C42FC3" w:rsidRDefault="00C42FC3" w:rsidP="00C42FC3">
      <w:pPr>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p>
    <w:p w14:paraId="65EE469C" w14:textId="77777777" w:rsidR="00C42FC3" w:rsidRDefault="00C42FC3" w:rsidP="00C42FC3">
      <w:pPr>
        <w:autoSpaceDE w:val="0"/>
        <w:autoSpaceDN w:val="0"/>
        <w:adjustRightInd w:val="0"/>
        <w:ind w:left="720"/>
        <w:rPr>
          <w:rFonts w:ascii="Consolas" w:hAnsi="Consolas" w:cs="Consolas"/>
          <w:color w:val="808080"/>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FirstName</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'John'</w:t>
      </w:r>
      <w:r>
        <w:rPr>
          <w:rFonts w:ascii="Consolas" w:hAnsi="Consolas" w:cs="Consolas"/>
          <w:color w:val="808080"/>
          <w:sz w:val="19"/>
          <w:szCs w:val="19"/>
        </w:rPr>
        <w:t>;</w:t>
      </w:r>
    </w:p>
    <w:p w14:paraId="7B630809" w14:textId="77777777" w:rsidR="00C42FC3" w:rsidRDefault="00C42FC3" w:rsidP="00C42FC3">
      <w:pPr>
        <w:autoSpaceDE w:val="0"/>
        <w:autoSpaceDN w:val="0"/>
        <w:adjustRightInd w:val="0"/>
        <w:ind w:left="720"/>
        <w:rPr>
          <w:rFonts w:ascii="Consolas" w:hAnsi="Consolas" w:cs="Consolas"/>
          <w:sz w:val="19"/>
          <w:szCs w:val="19"/>
        </w:rPr>
      </w:pPr>
    </w:p>
    <w:p w14:paraId="462DC28A" w14:textId="1F2311D1" w:rsidR="00D64559" w:rsidRPr="00D64559" w:rsidRDefault="00C42FC3" w:rsidP="00563BA0">
      <w:pPr>
        <w:pStyle w:val="IM-Sub-Question-Answer"/>
        <w:ind w:left="720"/>
      </w:pPr>
      <w:r>
        <w:rPr>
          <w:noProof/>
        </w:rPr>
        <w:drawing>
          <wp:inline distT="0" distB="0" distL="0" distR="0" wp14:anchorId="1F6F4848" wp14:editId="6608EBD0">
            <wp:extent cx="4595854" cy="116038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4696190" cy="1185718"/>
                    </a:xfrm>
                    <a:prstGeom prst="rect">
                      <a:avLst/>
                    </a:prstGeom>
                  </pic:spPr>
                </pic:pic>
              </a:graphicData>
            </a:graphic>
          </wp:inline>
        </w:drawing>
      </w:r>
    </w:p>
    <w:p w14:paraId="763BC44F" w14:textId="77777777" w:rsidR="00C42FC3" w:rsidRDefault="00C42FC3">
      <w:pPr>
        <w:rPr>
          <w:rFonts w:ascii="Arial" w:hAnsi="Arial"/>
          <w:i/>
          <w:szCs w:val="22"/>
        </w:rPr>
      </w:pPr>
      <w:r>
        <w:br w:type="page"/>
      </w:r>
    </w:p>
    <w:p w14:paraId="3EE17A76" w14:textId="7E6B5228" w:rsidR="00D64559" w:rsidRDefault="00D64559" w:rsidP="003E31DA">
      <w:pPr>
        <w:pStyle w:val="IM-Review-Question-Sub-Question"/>
        <w:numPr>
          <w:ilvl w:val="0"/>
          <w:numId w:val="20"/>
        </w:numPr>
        <w:tabs>
          <w:tab w:val="clear" w:pos="1080"/>
          <w:tab w:val="num" w:pos="720"/>
        </w:tabs>
        <w:spacing w:line="240" w:lineRule="auto"/>
        <w:ind w:left="720" w:hanging="720"/>
      </w:pPr>
      <w:r w:rsidRPr="00D64559">
        <w:lastRenderedPageBreak/>
        <w:t>List the LastName, FirstName, and Phone of all customers with a last name of</w:t>
      </w:r>
      <w:r>
        <w:t xml:space="preserve"> </w:t>
      </w:r>
      <w:r w:rsidRPr="00D64559">
        <w:t>'Anderson'.</w:t>
      </w:r>
    </w:p>
    <w:p w14:paraId="51B92D48" w14:textId="77777777" w:rsidR="001076D1" w:rsidRDefault="001076D1" w:rsidP="001076D1">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55" w:history="1">
        <w:r w:rsidRPr="00AE75CF">
          <w:rPr>
            <w:color w:val="0000FF"/>
            <w:u w:val="single"/>
          </w:rPr>
          <w:t>www.pearsonhighered.com/kroenke</w:t>
        </w:r>
      </w:hyperlink>
      <w:r>
        <w:t>).</w:t>
      </w:r>
    </w:p>
    <w:p w14:paraId="0828BA34" w14:textId="49C436D5" w:rsidR="00C42FC3" w:rsidRDefault="00C42FC3" w:rsidP="00C42FC3">
      <w:pPr>
        <w:pStyle w:val="SQL-Code-Style"/>
      </w:pPr>
      <w:r>
        <w:t>/* *** SQL-Query-QACS-</w:t>
      </w:r>
      <w:r>
        <w:t>D</w:t>
      </w:r>
      <w:r>
        <w:t xml:space="preserve"> *** */</w:t>
      </w:r>
    </w:p>
    <w:p w14:paraId="1D7C22BA" w14:textId="77777777" w:rsidR="00C42FC3" w:rsidRDefault="00C42FC3" w:rsidP="00C42FC3">
      <w:pPr>
        <w:pStyle w:val="SQL-Code-Style"/>
      </w:pPr>
    </w:p>
    <w:p w14:paraId="27E829AB" w14:textId="77777777" w:rsidR="00C42FC3" w:rsidRDefault="00C42FC3" w:rsidP="00C42FC3">
      <w:pPr>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10934111" w14:textId="77777777" w:rsidR="00C42FC3" w:rsidRDefault="00C42FC3" w:rsidP="00C42FC3">
      <w:pPr>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p>
    <w:p w14:paraId="7C33E8A3" w14:textId="77777777" w:rsidR="00C42FC3" w:rsidRDefault="00C42FC3" w:rsidP="00C42FC3">
      <w:pPr>
        <w:autoSpaceDE w:val="0"/>
        <w:autoSpaceDN w:val="0"/>
        <w:adjustRightInd w:val="0"/>
        <w:ind w:left="720"/>
        <w:rPr>
          <w:rFonts w:ascii="Consolas" w:hAnsi="Consolas" w:cs="Consolas"/>
          <w:color w:val="808080"/>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'Anderson'</w:t>
      </w:r>
      <w:r>
        <w:rPr>
          <w:rFonts w:ascii="Consolas" w:hAnsi="Consolas" w:cs="Consolas"/>
          <w:color w:val="808080"/>
          <w:sz w:val="19"/>
          <w:szCs w:val="19"/>
        </w:rPr>
        <w:t>;</w:t>
      </w:r>
    </w:p>
    <w:p w14:paraId="63E5BF1D" w14:textId="77777777" w:rsidR="00C42FC3" w:rsidRDefault="00C42FC3" w:rsidP="00C42FC3">
      <w:pPr>
        <w:autoSpaceDE w:val="0"/>
        <w:autoSpaceDN w:val="0"/>
        <w:adjustRightInd w:val="0"/>
        <w:ind w:left="720"/>
        <w:rPr>
          <w:rFonts w:ascii="Consolas" w:hAnsi="Consolas" w:cs="Consolas"/>
          <w:sz w:val="19"/>
          <w:szCs w:val="19"/>
        </w:rPr>
      </w:pPr>
    </w:p>
    <w:p w14:paraId="77B2B188" w14:textId="0F74039A" w:rsidR="00D64559" w:rsidRPr="00D64559" w:rsidRDefault="00C42FC3" w:rsidP="00563BA0">
      <w:pPr>
        <w:pStyle w:val="IM-Sub-Question-Answer"/>
        <w:ind w:left="720"/>
      </w:pPr>
      <w:r>
        <w:rPr>
          <w:noProof/>
        </w:rPr>
        <w:drawing>
          <wp:inline distT="0" distB="0" distL="0" distR="0" wp14:anchorId="70BAD8B9" wp14:editId="30198175">
            <wp:extent cx="4063116" cy="119881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4197043" cy="1238334"/>
                    </a:xfrm>
                    <a:prstGeom prst="rect">
                      <a:avLst/>
                    </a:prstGeom>
                  </pic:spPr>
                </pic:pic>
              </a:graphicData>
            </a:graphic>
          </wp:inline>
        </w:drawing>
      </w:r>
    </w:p>
    <w:p w14:paraId="5A5ED9DB" w14:textId="2256CAD1" w:rsidR="00D64559" w:rsidRDefault="00D64559" w:rsidP="003E31DA">
      <w:pPr>
        <w:pStyle w:val="IM-Review-Question-Sub-Question"/>
        <w:numPr>
          <w:ilvl w:val="0"/>
          <w:numId w:val="20"/>
        </w:numPr>
        <w:tabs>
          <w:tab w:val="clear" w:pos="1080"/>
          <w:tab w:val="num" w:pos="720"/>
        </w:tabs>
        <w:spacing w:line="240" w:lineRule="auto"/>
        <w:ind w:left="720" w:hanging="720"/>
      </w:pPr>
      <w:r w:rsidRPr="00D64559">
        <w:t>List the LastName, FirstName, and Phone of all customers whose first name starts</w:t>
      </w:r>
      <w:r>
        <w:br/>
      </w:r>
      <w:r w:rsidRPr="00D64559">
        <w:t>with 'D'.</w:t>
      </w:r>
    </w:p>
    <w:p w14:paraId="41303C44" w14:textId="77777777" w:rsidR="00997940" w:rsidRDefault="00997940" w:rsidP="00997940">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57" w:history="1">
        <w:r w:rsidRPr="00AE75CF">
          <w:rPr>
            <w:color w:val="0000FF"/>
            <w:u w:val="single"/>
          </w:rPr>
          <w:t>www.pearsonhighered.com/kroenke</w:t>
        </w:r>
      </w:hyperlink>
      <w:r>
        <w:t>).</w:t>
      </w:r>
    </w:p>
    <w:p w14:paraId="76AF8033" w14:textId="10B8BB15" w:rsidR="00D64559" w:rsidRDefault="00F86E0F" w:rsidP="00563BA0">
      <w:pPr>
        <w:pStyle w:val="IM-Sub-Question-Answer"/>
        <w:ind w:left="720"/>
      </w:pPr>
      <w:r>
        <w:t>For SQL Server, Oracle Database and MySQL:</w:t>
      </w:r>
    </w:p>
    <w:p w14:paraId="7B136CD4" w14:textId="77777777" w:rsidR="00F86E0F" w:rsidRDefault="00F86E0F" w:rsidP="00F86E0F">
      <w:pPr>
        <w:pStyle w:val="SQL-Code-Style"/>
      </w:pPr>
      <w:r>
        <w:t>/* *** SQL-Query-QACS-E *** */</w:t>
      </w:r>
    </w:p>
    <w:p w14:paraId="3342F023" w14:textId="77777777" w:rsidR="00F86E0F" w:rsidRDefault="00F86E0F" w:rsidP="00F86E0F">
      <w:pPr>
        <w:pStyle w:val="SQL-Code-Style"/>
      </w:pPr>
    </w:p>
    <w:p w14:paraId="567759B7" w14:textId="77777777" w:rsidR="00F86E0F" w:rsidRDefault="00F86E0F" w:rsidP="00F86E0F">
      <w:pPr>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3BB9AB34" w14:textId="77777777" w:rsidR="00F86E0F" w:rsidRDefault="00F86E0F" w:rsidP="00F86E0F">
      <w:pPr>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p>
    <w:p w14:paraId="5CE9CF0B" w14:textId="77777777" w:rsidR="00F86E0F" w:rsidRDefault="00F86E0F" w:rsidP="00F86E0F">
      <w:pPr>
        <w:autoSpaceDE w:val="0"/>
        <w:autoSpaceDN w:val="0"/>
        <w:adjustRightInd w:val="0"/>
        <w:ind w:left="720"/>
        <w:rPr>
          <w:rFonts w:ascii="Consolas" w:hAnsi="Consolas" w:cs="Consolas"/>
          <w:color w:val="808080"/>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FirstName</w:t>
      </w:r>
      <w:r>
        <w:rPr>
          <w:rFonts w:ascii="Consolas" w:hAnsi="Consolas" w:cs="Consolas"/>
          <w:sz w:val="19"/>
          <w:szCs w:val="19"/>
        </w:rPr>
        <w:t xml:space="preserve"> </w:t>
      </w:r>
      <w:r>
        <w:rPr>
          <w:rFonts w:ascii="Consolas" w:hAnsi="Consolas" w:cs="Consolas"/>
          <w:color w:val="808080"/>
          <w:sz w:val="19"/>
          <w:szCs w:val="19"/>
        </w:rPr>
        <w:t>LIKE</w:t>
      </w:r>
      <w:r>
        <w:rPr>
          <w:rFonts w:ascii="Consolas" w:hAnsi="Consolas" w:cs="Consolas"/>
          <w:sz w:val="19"/>
          <w:szCs w:val="19"/>
        </w:rPr>
        <w:t xml:space="preserve"> </w:t>
      </w:r>
      <w:r>
        <w:rPr>
          <w:rFonts w:ascii="Consolas" w:hAnsi="Consolas" w:cs="Consolas"/>
          <w:color w:val="FF0000"/>
          <w:sz w:val="19"/>
          <w:szCs w:val="19"/>
        </w:rPr>
        <w:t>'D%'</w:t>
      </w:r>
      <w:r>
        <w:rPr>
          <w:rFonts w:ascii="Consolas" w:hAnsi="Consolas" w:cs="Consolas"/>
          <w:color w:val="808080"/>
          <w:sz w:val="19"/>
          <w:szCs w:val="19"/>
        </w:rPr>
        <w:t>;</w:t>
      </w:r>
    </w:p>
    <w:p w14:paraId="7FE19AD7" w14:textId="77777777" w:rsidR="00C42FC3" w:rsidRDefault="00C42FC3" w:rsidP="00C42FC3">
      <w:pPr>
        <w:pStyle w:val="SQL-Code-Style"/>
      </w:pPr>
    </w:p>
    <w:p w14:paraId="50CC74DF" w14:textId="08C3E39D" w:rsidR="00F86E0F" w:rsidRDefault="00F86E0F" w:rsidP="00F86E0F">
      <w:pPr>
        <w:pStyle w:val="IM-Sub-Question-Answer"/>
        <w:ind w:left="720"/>
      </w:pPr>
      <w:r>
        <w:t xml:space="preserve">For </w:t>
      </w:r>
      <w:r w:rsidR="00997940">
        <w:t>Microsoft Access</w:t>
      </w:r>
      <w:r>
        <w:t>:</w:t>
      </w:r>
    </w:p>
    <w:p w14:paraId="0CFE2C1C" w14:textId="344BF1CD" w:rsidR="00C42FC3" w:rsidRDefault="00C42FC3" w:rsidP="00C42FC3">
      <w:pPr>
        <w:pStyle w:val="SQL-Code-Style"/>
      </w:pPr>
      <w:r>
        <w:t>/* *** SQL-Query-QACS-</w:t>
      </w:r>
      <w:r w:rsidR="000B438B">
        <w:t>E</w:t>
      </w:r>
      <w:r>
        <w:t xml:space="preserve"> *** */</w:t>
      </w:r>
    </w:p>
    <w:p w14:paraId="0DEEE758" w14:textId="77777777" w:rsidR="00C42FC3" w:rsidRDefault="00C42FC3" w:rsidP="00C42FC3">
      <w:pPr>
        <w:pStyle w:val="SQL-Code-Style"/>
      </w:pPr>
    </w:p>
    <w:p w14:paraId="128B8322" w14:textId="77777777" w:rsidR="00F86E0F" w:rsidRDefault="00F86E0F" w:rsidP="00F86E0F">
      <w:pPr>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0D325A24" w14:textId="77777777" w:rsidR="00F86E0F" w:rsidRDefault="00F86E0F" w:rsidP="00F86E0F">
      <w:pPr>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p>
    <w:p w14:paraId="5FB8BFB0" w14:textId="576B6AA4" w:rsidR="00F86E0F" w:rsidRDefault="00F86E0F" w:rsidP="00F86E0F">
      <w:pPr>
        <w:autoSpaceDE w:val="0"/>
        <w:autoSpaceDN w:val="0"/>
        <w:adjustRightInd w:val="0"/>
        <w:ind w:left="720"/>
        <w:rPr>
          <w:rFonts w:ascii="Consolas" w:hAnsi="Consolas" w:cs="Consolas"/>
          <w:color w:val="808080"/>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FirstName</w:t>
      </w:r>
      <w:r>
        <w:rPr>
          <w:rFonts w:ascii="Consolas" w:hAnsi="Consolas" w:cs="Consolas"/>
          <w:sz w:val="19"/>
          <w:szCs w:val="19"/>
        </w:rPr>
        <w:t xml:space="preserve"> </w:t>
      </w:r>
      <w:r>
        <w:rPr>
          <w:rFonts w:ascii="Consolas" w:hAnsi="Consolas" w:cs="Consolas"/>
          <w:color w:val="808080"/>
          <w:sz w:val="19"/>
          <w:szCs w:val="19"/>
        </w:rPr>
        <w:t>LIKE</w:t>
      </w:r>
      <w:r>
        <w:rPr>
          <w:rFonts w:ascii="Consolas" w:hAnsi="Consolas" w:cs="Consolas"/>
          <w:sz w:val="19"/>
          <w:szCs w:val="19"/>
        </w:rPr>
        <w:t xml:space="preserve"> </w:t>
      </w:r>
      <w:r>
        <w:rPr>
          <w:rFonts w:ascii="Consolas" w:hAnsi="Consolas" w:cs="Consolas"/>
          <w:color w:val="FF0000"/>
          <w:sz w:val="19"/>
          <w:szCs w:val="19"/>
        </w:rPr>
        <w:t>'D</w:t>
      </w:r>
      <w:r>
        <w:rPr>
          <w:rFonts w:ascii="Consolas" w:hAnsi="Consolas" w:cs="Consolas"/>
          <w:color w:val="FF0000"/>
          <w:sz w:val="19"/>
          <w:szCs w:val="19"/>
        </w:rPr>
        <w:t>*</w:t>
      </w:r>
      <w:r>
        <w:rPr>
          <w:rFonts w:ascii="Consolas" w:hAnsi="Consolas" w:cs="Consolas"/>
          <w:color w:val="FF0000"/>
          <w:sz w:val="19"/>
          <w:szCs w:val="19"/>
        </w:rPr>
        <w:t>'</w:t>
      </w:r>
      <w:r>
        <w:rPr>
          <w:rFonts w:ascii="Consolas" w:hAnsi="Consolas" w:cs="Consolas"/>
          <w:color w:val="808080"/>
          <w:sz w:val="19"/>
          <w:szCs w:val="19"/>
        </w:rPr>
        <w:t>;</w:t>
      </w:r>
    </w:p>
    <w:p w14:paraId="7A9B2340" w14:textId="77777777" w:rsidR="00C42FC3" w:rsidRDefault="00C42FC3" w:rsidP="00C42FC3">
      <w:pPr>
        <w:autoSpaceDE w:val="0"/>
        <w:autoSpaceDN w:val="0"/>
        <w:adjustRightInd w:val="0"/>
        <w:ind w:left="720"/>
        <w:rPr>
          <w:rFonts w:ascii="Consolas" w:hAnsi="Consolas" w:cs="Consolas"/>
          <w:sz w:val="19"/>
          <w:szCs w:val="19"/>
        </w:rPr>
      </w:pPr>
    </w:p>
    <w:p w14:paraId="45D62148" w14:textId="0EB6F9CB" w:rsidR="00D64559" w:rsidRPr="00D64559" w:rsidRDefault="00F86E0F" w:rsidP="00563BA0">
      <w:pPr>
        <w:pStyle w:val="IM-Sub-Question-Answer"/>
        <w:ind w:left="720"/>
      </w:pPr>
      <w:r>
        <w:rPr>
          <w:noProof/>
        </w:rPr>
        <w:drawing>
          <wp:inline distT="0" distB="0" distL="0" distR="0" wp14:anchorId="1C998A8F" wp14:editId="0351D0E7">
            <wp:extent cx="4062730" cy="1367651"/>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4162955" cy="1401390"/>
                    </a:xfrm>
                    <a:prstGeom prst="rect">
                      <a:avLst/>
                    </a:prstGeom>
                  </pic:spPr>
                </pic:pic>
              </a:graphicData>
            </a:graphic>
          </wp:inline>
        </w:drawing>
      </w:r>
    </w:p>
    <w:p w14:paraId="23FC1824" w14:textId="1EC94460" w:rsidR="00D64559" w:rsidRDefault="00D64559" w:rsidP="003E31DA">
      <w:pPr>
        <w:pStyle w:val="IM-Review-Question-Sub-Question"/>
        <w:numPr>
          <w:ilvl w:val="0"/>
          <w:numId w:val="20"/>
        </w:numPr>
        <w:tabs>
          <w:tab w:val="clear" w:pos="1080"/>
          <w:tab w:val="num" w:pos="720"/>
        </w:tabs>
        <w:spacing w:line="240" w:lineRule="auto"/>
        <w:ind w:left="720" w:hanging="720"/>
      </w:pPr>
      <w:r w:rsidRPr="00D64559">
        <w:lastRenderedPageBreak/>
        <w:t>List the LastName, FirstName, and Phone of all customers whose last name includes</w:t>
      </w:r>
      <w:r>
        <w:t xml:space="preserve"> </w:t>
      </w:r>
      <w:r w:rsidRPr="00D64559">
        <w:t>the characters 'ne'.</w:t>
      </w:r>
    </w:p>
    <w:p w14:paraId="7CF0C306" w14:textId="77777777" w:rsidR="00997940" w:rsidRDefault="00997940" w:rsidP="00997940">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59" w:history="1">
        <w:r w:rsidRPr="00AE75CF">
          <w:rPr>
            <w:color w:val="0000FF"/>
            <w:u w:val="single"/>
          </w:rPr>
          <w:t>www.pearsonhighered.com/kroenke</w:t>
        </w:r>
      </w:hyperlink>
      <w:r>
        <w:t>).</w:t>
      </w:r>
    </w:p>
    <w:p w14:paraId="0C0D8BA7" w14:textId="77777777" w:rsidR="00F86E0F" w:rsidRDefault="00F86E0F" w:rsidP="00F86E0F">
      <w:pPr>
        <w:pStyle w:val="IM-Sub-Question-Answer"/>
        <w:ind w:left="720"/>
      </w:pPr>
      <w:r>
        <w:t>For SQL Server, Oracle Database and MySQL:</w:t>
      </w:r>
    </w:p>
    <w:p w14:paraId="7EB33EC3" w14:textId="45565D83" w:rsidR="00F86E0F" w:rsidRDefault="00F86E0F" w:rsidP="00F86E0F">
      <w:pPr>
        <w:pStyle w:val="SQL-Code-Style"/>
      </w:pPr>
      <w:r>
        <w:t>/* *** SQL-Query-QACS-</w:t>
      </w:r>
      <w:r>
        <w:t>F</w:t>
      </w:r>
      <w:r>
        <w:t xml:space="preserve"> *** */</w:t>
      </w:r>
    </w:p>
    <w:p w14:paraId="3D7BA86A" w14:textId="77777777" w:rsidR="00F86E0F" w:rsidRDefault="00F86E0F" w:rsidP="00F86E0F">
      <w:pPr>
        <w:pStyle w:val="SQL-Code-Style"/>
      </w:pPr>
    </w:p>
    <w:p w14:paraId="380623F7" w14:textId="77777777" w:rsidR="00F86E0F" w:rsidRDefault="00F86E0F" w:rsidP="00F86E0F">
      <w:pPr>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5E9E79F8" w14:textId="77777777" w:rsidR="00F86E0F" w:rsidRDefault="00F86E0F" w:rsidP="00F86E0F">
      <w:pPr>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p>
    <w:p w14:paraId="00BA04A0" w14:textId="77777777" w:rsidR="00F86E0F" w:rsidRDefault="00F86E0F" w:rsidP="00F86E0F">
      <w:pPr>
        <w:autoSpaceDE w:val="0"/>
        <w:autoSpaceDN w:val="0"/>
        <w:adjustRightInd w:val="0"/>
        <w:ind w:left="720"/>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sz w:val="19"/>
          <w:szCs w:val="19"/>
        </w:rPr>
        <w:t xml:space="preserve"> </w:t>
      </w:r>
      <w:r>
        <w:rPr>
          <w:rFonts w:ascii="Consolas" w:hAnsi="Consolas" w:cs="Consolas"/>
          <w:color w:val="808080"/>
          <w:sz w:val="19"/>
          <w:szCs w:val="19"/>
        </w:rPr>
        <w:t>LIKE</w:t>
      </w:r>
      <w:r>
        <w:rPr>
          <w:rFonts w:ascii="Consolas" w:hAnsi="Consolas" w:cs="Consolas"/>
          <w:sz w:val="19"/>
          <w:szCs w:val="19"/>
        </w:rPr>
        <w:t xml:space="preserve"> </w:t>
      </w:r>
      <w:r>
        <w:rPr>
          <w:rFonts w:ascii="Consolas" w:hAnsi="Consolas" w:cs="Consolas"/>
          <w:color w:val="FF0000"/>
          <w:sz w:val="19"/>
          <w:szCs w:val="19"/>
        </w:rPr>
        <w:t>'%ne%'</w:t>
      </w:r>
      <w:r>
        <w:rPr>
          <w:rFonts w:ascii="Consolas" w:hAnsi="Consolas" w:cs="Consolas"/>
          <w:color w:val="808080"/>
          <w:sz w:val="19"/>
          <w:szCs w:val="19"/>
        </w:rPr>
        <w:t>;</w:t>
      </w:r>
    </w:p>
    <w:p w14:paraId="3CA6F272" w14:textId="77777777" w:rsidR="00F86E0F" w:rsidRDefault="00F86E0F" w:rsidP="00F86E0F">
      <w:pPr>
        <w:pStyle w:val="SQL-Code-Style"/>
      </w:pPr>
    </w:p>
    <w:p w14:paraId="6BAFCFCF" w14:textId="54B3D147" w:rsidR="00F86E0F" w:rsidRDefault="00F86E0F" w:rsidP="00F86E0F">
      <w:pPr>
        <w:pStyle w:val="IM-Sub-Question-Answer"/>
        <w:ind w:left="720"/>
      </w:pPr>
      <w:r>
        <w:t xml:space="preserve">For </w:t>
      </w:r>
      <w:r w:rsidR="00997940">
        <w:t>Microsoft Access</w:t>
      </w:r>
      <w:r>
        <w:t>:</w:t>
      </w:r>
    </w:p>
    <w:p w14:paraId="52C43494" w14:textId="5F9576C5" w:rsidR="00F86E0F" w:rsidRDefault="00F86E0F" w:rsidP="00F86E0F">
      <w:pPr>
        <w:pStyle w:val="SQL-Code-Style"/>
      </w:pPr>
      <w:r>
        <w:t>/* *** SQL-Query-QACS-</w:t>
      </w:r>
      <w:r>
        <w:t>F</w:t>
      </w:r>
      <w:r>
        <w:t xml:space="preserve"> *** */</w:t>
      </w:r>
    </w:p>
    <w:p w14:paraId="4C21FFAF" w14:textId="77777777" w:rsidR="00F86E0F" w:rsidRDefault="00F86E0F" w:rsidP="00F86E0F">
      <w:pPr>
        <w:pStyle w:val="SQL-Code-Style"/>
      </w:pPr>
    </w:p>
    <w:p w14:paraId="70C0BB7A" w14:textId="77777777" w:rsidR="00F86E0F" w:rsidRDefault="00F86E0F" w:rsidP="00F86E0F">
      <w:pPr>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2CE531FB" w14:textId="77777777" w:rsidR="00F86E0F" w:rsidRDefault="00F86E0F" w:rsidP="00F86E0F">
      <w:pPr>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p>
    <w:p w14:paraId="6FBB2AFE" w14:textId="49B92972" w:rsidR="00F86E0F" w:rsidRDefault="00F86E0F" w:rsidP="00F86E0F">
      <w:pPr>
        <w:autoSpaceDE w:val="0"/>
        <w:autoSpaceDN w:val="0"/>
        <w:adjustRightInd w:val="0"/>
        <w:ind w:left="720"/>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sz w:val="19"/>
          <w:szCs w:val="19"/>
        </w:rPr>
        <w:t xml:space="preserve"> </w:t>
      </w:r>
      <w:r>
        <w:rPr>
          <w:rFonts w:ascii="Consolas" w:hAnsi="Consolas" w:cs="Consolas"/>
          <w:color w:val="808080"/>
          <w:sz w:val="19"/>
          <w:szCs w:val="19"/>
        </w:rPr>
        <w:t>LIKE</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FF0000"/>
          <w:sz w:val="19"/>
          <w:szCs w:val="19"/>
        </w:rPr>
        <w:t>*</w:t>
      </w:r>
      <w:r>
        <w:rPr>
          <w:rFonts w:ascii="Consolas" w:hAnsi="Consolas" w:cs="Consolas"/>
          <w:color w:val="FF0000"/>
          <w:sz w:val="19"/>
          <w:szCs w:val="19"/>
        </w:rPr>
        <w:t>ne</w:t>
      </w:r>
      <w:r>
        <w:rPr>
          <w:rFonts w:ascii="Consolas" w:hAnsi="Consolas" w:cs="Consolas"/>
          <w:color w:val="FF0000"/>
          <w:sz w:val="19"/>
          <w:szCs w:val="19"/>
        </w:rPr>
        <w:t>*</w:t>
      </w:r>
      <w:r>
        <w:rPr>
          <w:rFonts w:ascii="Consolas" w:hAnsi="Consolas" w:cs="Consolas"/>
          <w:color w:val="FF0000"/>
          <w:sz w:val="19"/>
          <w:szCs w:val="19"/>
        </w:rPr>
        <w:t>'</w:t>
      </w:r>
      <w:r>
        <w:rPr>
          <w:rFonts w:ascii="Consolas" w:hAnsi="Consolas" w:cs="Consolas"/>
          <w:color w:val="808080"/>
          <w:sz w:val="19"/>
          <w:szCs w:val="19"/>
        </w:rPr>
        <w:t>;</w:t>
      </w:r>
    </w:p>
    <w:p w14:paraId="64DA0F96" w14:textId="77777777" w:rsidR="000B438B" w:rsidRDefault="000B438B" w:rsidP="000B438B">
      <w:pPr>
        <w:autoSpaceDE w:val="0"/>
        <w:autoSpaceDN w:val="0"/>
        <w:adjustRightInd w:val="0"/>
        <w:ind w:left="720"/>
        <w:rPr>
          <w:rFonts w:ascii="Consolas" w:hAnsi="Consolas" w:cs="Consolas"/>
          <w:sz w:val="19"/>
          <w:szCs w:val="19"/>
        </w:rPr>
      </w:pPr>
    </w:p>
    <w:p w14:paraId="1C94CB9B" w14:textId="4BB3F1EF" w:rsidR="000B438B" w:rsidRPr="00D64559" w:rsidRDefault="00F86E0F" w:rsidP="000B438B">
      <w:pPr>
        <w:pStyle w:val="IM-Sub-Question-Answer"/>
        <w:ind w:left="720"/>
      </w:pPr>
      <w:r>
        <w:rPr>
          <w:noProof/>
        </w:rPr>
        <w:drawing>
          <wp:inline distT="0" distB="0" distL="0" distR="0" wp14:anchorId="51553F74" wp14:editId="59CB4FD1">
            <wp:extent cx="3800723" cy="111608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3871458" cy="1136856"/>
                    </a:xfrm>
                    <a:prstGeom prst="rect">
                      <a:avLst/>
                    </a:prstGeom>
                  </pic:spPr>
                </pic:pic>
              </a:graphicData>
            </a:graphic>
          </wp:inline>
        </w:drawing>
      </w:r>
    </w:p>
    <w:p w14:paraId="6BBFB1A5" w14:textId="49820562" w:rsidR="00D64559" w:rsidRDefault="00D64559" w:rsidP="003E31DA">
      <w:pPr>
        <w:pStyle w:val="IM-Review-Question-Sub-Question"/>
        <w:numPr>
          <w:ilvl w:val="0"/>
          <w:numId w:val="20"/>
        </w:numPr>
        <w:tabs>
          <w:tab w:val="clear" w:pos="1080"/>
          <w:tab w:val="num" w:pos="720"/>
        </w:tabs>
        <w:spacing w:line="240" w:lineRule="auto"/>
        <w:ind w:left="720" w:hanging="720"/>
      </w:pPr>
      <w:r w:rsidRPr="00D64559">
        <w:t>List the LastName, FirstName, and Phone for all customers whose second and third</w:t>
      </w:r>
      <w:r>
        <w:t xml:space="preserve"> </w:t>
      </w:r>
      <w:r w:rsidRPr="00D64559">
        <w:t>numbers (from the right) of their phone number are 56.</w:t>
      </w:r>
    </w:p>
    <w:p w14:paraId="05B5E472" w14:textId="77777777" w:rsidR="00997940" w:rsidRDefault="00997940" w:rsidP="00997940">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61" w:history="1">
        <w:r w:rsidRPr="00AE75CF">
          <w:rPr>
            <w:color w:val="0000FF"/>
            <w:u w:val="single"/>
          </w:rPr>
          <w:t>www.pearsonhighered.com/kroenke</w:t>
        </w:r>
      </w:hyperlink>
      <w:r>
        <w:t>).</w:t>
      </w:r>
    </w:p>
    <w:p w14:paraId="7D15E20A" w14:textId="77777777" w:rsidR="00F86E0F" w:rsidRDefault="00F86E0F" w:rsidP="00F86E0F">
      <w:pPr>
        <w:pStyle w:val="IM-Sub-Question-Answer"/>
        <w:ind w:left="720"/>
      </w:pPr>
      <w:r>
        <w:t>For SQL Server, Oracle Database and MySQL:</w:t>
      </w:r>
    </w:p>
    <w:p w14:paraId="4B8D89CD" w14:textId="630A86BB" w:rsidR="00F86E0F" w:rsidRDefault="00F86E0F" w:rsidP="00F86E0F">
      <w:pPr>
        <w:pStyle w:val="SQL-Code-Style"/>
      </w:pPr>
      <w:r>
        <w:t>/* *** SQL-Query-QACS-</w:t>
      </w:r>
      <w:r>
        <w:t>G</w:t>
      </w:r>
      <w:r>
        <w:t xml:space="preserve"> *** */</w:t>
      </w:r>
    </w:p>
    <w:p w14:paraId="0FEC542B" w14:textId="77777777" w:rsidR="00F86E0F" w:rsidRDefault="00F86E0F" w:rsidP="00F86E0F">
      <w:pPr>
        <w:pStyle w:val="SQL-Code-Style"/>
      </w:pPr>
    </w:p>
    <w:p w14:paraId="5AEE8ACA" w14:textId="77777777" w:rsidR="00F86E0F" w:rsidRDefault="00F86E0F" w:rsidP="00F86E0F">
      <w:pPr>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0C4F4B7E" w14:textId="77777777" w:rsidR="00F86E0F" w:rsidRDefault="00F86E0F" w:rsidP="00F86E0F">
      <w:pPr>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p>
    <w:p w14:paraId="590FC7A9" w14:textId="77777777" w:rsidR="00F86E0F" w:rsidRDefault="00F86E0F" w:rsidP="00F86E0F">
      <w:pPr>
        <w:autoSpaceDE w:val="0"/>
        <w:autoSpaceDN w:val="0"/>
        <w:adjustRightInd w:val="0"/>
        <w:ind w:left="720"/>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Phone</w:t>
      </w:r>
      <w:r>
        <w:rPr>
          <w:rFonts w:ascii="Consolas" w:hAnsi="Consolas" w:cs="Consolas"/>
          <w:sz w:val="19"/>
          <w:szCs w:val="19"/>
        </w:rPr>
        <w:t xml:space="preserve"> </w:t>
      </w:r>
      <w:r>
        <w:rPr>
          <w:rFonts w:ascii="Consolas" w:hAnsi="Consolas" w:cs="Consolas"/>
          <w:color w:val="808080"/>
          <w:sz w:val="19"/>
          <w:szCs w:val="19"/>
        </w:rPr>
        <w:t>LIKE</w:t>
      </w:r>
      <w:r>
        <w:rPr>
          <w:rFonts w:ascii="Consolas" w:hAnsi="Consolas" w:cs="Consolas"/>
          <w:sz w:val="19"/>
          <w:szCs w:val="19"/>
        </w:rPr>
        <w:t xml:space="preserve"> </w:t>
      </w:r>
      <w:r>
        <w:rPr>
          <w:rFonts w:ascii="Consolas" w:hAnsi="Consolas" w:cs="Consolas"/>
          <w:color w:val="FF0000"/>
          <w:sz w:val="19"/>
          <w:szCs w:val="19"/>
        </w:rPr>
        <w:t>'%56_'</w:t>
      </w:r>
      <w:r>
        <w:rPr>
          <w:rFonts w:ascii="Consolas" w:hAnsi="Consolas" w:cs="Consolas"/>
          <w:color w:val="808080"/>
          <w:sz w:val="19"/>
          <w:szCs w:val="19"/>
        </w:rPr>
        <w:t>;</w:t>
      </w:r>
    </w:p>
    <w:p w14:paraId="33085176" w14:textId="77777777" w:rsidR="00F86E0F" w:rsidRDefault="00F86E0F" w:rsidP="00F86E0F">
      <w:pPr>
        <w:pStyle w:val="SQL-Code-Style"/>
      </w:pPr>
    </w:p>
    <w:p w14:paraId="6129D9D5" w14:textId="4378559E" w:rsidR="00F86E0F" w:rsidRDefault="00F86E0F" w:rsidP="00F86E0F">
      <w:pPr>
        <w:pStyle w:val="IM-Sub-Question-Answer"/>
        <w:ind w:left="720"/>
      </w:pPr>
      <w:r>
        <w:t xml:space="preserve">For </w:t>
      </w:r>
      <w:r w:rsidR="00997940">
        <w:t>Microsoft Access</w:t>
      </w:r>
      <w:r>
        <w:t>:</w:t>
      </w:r>
    </w:p>
    <w:p w14:paraId="1D96A28A" w14:textId="0F1D5646" w:rsidR="00F86E0F" w:rsidRDefault="00F86E0F" w:rsidP="00F86E0F">
      <w:pPr>
        <w:pStyle w:val="SQL-Code-Style"/>
      </w:pPr>
      <w:r>
        <w:t>/* *** SQL-Query-QACS-</w:t>
      </w:r>
      <w:r>
        <w:t>G</w:t>
      </w:r>
      <w:r>
        <w:t xml:space="preserve"> *** */</w:t>
      </w:r>
    </w:p>
    <w:p w14:paraId="36E639A9" w14:textId="77777777" w:rsidR="00F86E0F" w:rsidRDefault="00F86E0F" w:rsidP="00F86E0F">
      <w:pPr>
        <w:pStyle w:val="SQL-Code-Style"/>
      </w:pPr>
    </w:p>
    <w:p w14:paraId="6B6BDE4D" w14:textId="77777777" w:rsidR="00F86E0F" w:rsidRDefault="00F86E0F" w:rsidP="00F86E0F">
      <w:pPr>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243C2995" w14:textId="77777777" w:rsidR="00F86E0F" w:rsidRDefault="00F86E0F" w:rsidP="00F86E0F">
      <w:pPr>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p>
    <w:p w14:paraId="33140B7A" w14:textId="342D2EC2" w:rsidR="00F86E0F" w:rsidRDefault="00F86E0F" w:rsidP="00F86E0F">
      <w:pPr>
        <w:autoSpaceDE w:val="0"/>
        <w:autoSpaceDN w:val="0"/>
        <w:adjustRightInd w:val="0"/>
        <w:ind w:left="720"/>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Phone</w:t>
      </w:r>
      <w:r>
        <w:rPr>
          <w:rFonts w:ascii="Consolas" w:hAnsi="Consolas" w:cs="Consolas"/>
          <w:sz w:val="19"/>
          <w:szCs w:val="19"/>
        </w:rPr>
        <w:t xml:space="preserve"> </w:t>
      </w:r>
      <w:r>
        <w:rPr>
          <w:rFonts w:ascii="Consolas" w:hAnsi="Consolas" w:cs="Consolas"/>
          <w:color w:val="808080"/>
          <w:sz w:val="19"/>
          <w:szCs w:val="19"/>
        </w:rPr>
        <w:t>LIKE</w:t>
      </w:r>
      <w:r>
        <w:rPr>
          <w:rFonts w:ascii="Consolas" w:hAnsi="Consolas" w:cs="Consolas"/>
          <w:sz w:val="19"/>
          <w:szCs w:val="19"/>
        </w:rPr>
        <w:t xml:space="preserve"> </w:t>
      </w:r>
      <w:r>
        <w:rPr>
          <w:rFonts w:ascii="Consolas" w:hAnsi="Consolas" w:cs="Consolas"/>
          <w:color w:val="FF0000"/>
          <w:sz w:val="19"/>
          <w:szCs w:val="19"/>
        </w:rPr>
        <w:t>'</w:t>
      </w:r>
      <w:r>
        <w:rPr>
          <w:rFonts w:ascii="Consolas" w:hAnsi="Consolas" w:cs="Consolas"/>
          <w:color w:val="FF0000"/>
          <w:sz w:val="19"/>
          <w:szCs w:val="19"/>
        </w:rPr>
        <w:t>*</w:t>
      </w:r>
      <w:r>
        <w:rPr>
          <w:rFonts w:ascii="Consolas" w:hAnsi="Consolas" w:cs="Consolas"/>
          <w:color w:val="FF0000"/>
          <w:sz w:val="19"/>
          <w:szCs w:val="19"/>
        </w:rPr>
        <w:t>56</w:t>
      </w:r>
      <w:r>
        <w:rPr>
          <w:rFonts w:ascii="Consolas" w:hAnsi="Consolas" w:cs="Consolas"/>
          <w:color w:val="FF0000"/>
          <w:sz w:val="19"/>
          <w:szCs w:val="19"/>
        </w:rPr>
        <w:t>?</w:t>
      </w:r>
      <w:proofErr w:type="gramStart"/>
      <w:r>
        <w:rPr>
          <w:rFonts w:ascii="Consolas" w:hAnsi="Consolas" w:cs="Consolas"/>
          <w:color w:val="FF0000"/>
          <w:sz w:val="19"/>
          <w:szCs w:val="19"/>
        </w:rPr>
        <w:t>'</w:t>
      </w:r>
      <w:r>
        <w:rPr>
          <w:rFonts w:ascii="Consolas" w:hAnsi="Consolas" w:cs="Consolas"/>
          <w:color w:val="808080"/>
          <w:sz w:val="19"/>
          <w:szCs w:val="19"/>
        </w:rPr>
        <w:t>;</w:t>
      </w:r>
      <w:proofErr w:type="gramEnd"/>
    </w:p>
    <w:p w14:paraId="230912B3" w14:textId="77777777" w:rsidR="00F86E0F" w:rsidRDefault="00F86E0F" w:rsidP="00F86E0F">
      <w:pPr>
        <w:autoSpaceDE w:val="0"/>
        <w:autoSpaceDN w:val="0"/>
        <w:adjustRightInd w:val="0"/>
        <w:ind w:left="720"/>
        <w:rPr>
          <w:rFonts w:ascii="Consolas" w:hAnsi="Consolas" w:cs="Consolas"/>
          <w:sz w:val="19"/>
          <w:szCs w:val="19"/>
        </w:rPr>
      </w:pPr>
    </w:p>
    <w:p w14:paraId="19A542FF" w14:textId="1B24A6E9" w:rsidR="000B438B" w:rsidRPr="00D64559" w:rsidRDefault="00F86E0F" w:rsidP="000B438B">
      <w:pPr>
        <w:pStyle w:val="IM-Sub-Question-Answer"/>
        <w:ind w:left="720"/>
      </w:pPr>
      <w:r>
        <w:rPr>
          <w:noProof/>
        </w:rPr>
        <w:lastRenderedPageBreak/>
        <w:drawing>
          <wp:inline distT="0" distB="0" distL="0" distR="0" wp14:anchorId="682401C6" wp14:editId="185811E3">
            <wp:extent cx="3848431" cy="1140839"/>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3928146" cy="1164470"/>
                    </a:xfrm>
                    <a:prstGeom prst="rect">
                      <a:avLst/>
                    </a:prstGeom>
                  </pic:spPr>
                </pic:pic>
              </a:graphicData>
            </a:graphic>
          </wp:inline>
        </w:drawing>
      </w:r>
    </w:p>
    <w:p w14:paraId="340EFF5A" w14:textId="2EB88888" w:rsidR="00D64559" w:rsidRDefault="00D64559" w:rsidP="00D64559">
      <w:pPr>
        <w:pStyle w:val="IM-Review-Question-Sub-Question"/>
        <w:numPr>
          <w:ilvl w:val="0"/>
          <w:numId w:val="20"/>
        </w:numPr>
        <w:tabs>
          <w:tab w:val="clear" w:pos="1080"/>
          <w:tab w:val="num" w:pos="720"/>
        </w:tabs>
        <w:spacing w:line="240" w:lineRule="auto"/>
        <w:ind w:left="720" w:hanging="720"/>
      </w:pPr>
      <w:r w:rsidRPr="00D64559">
        <w:t>Determine the maximum and minimum sales Total.</w:t>
      </w:r>
    </w:p>
    <w:p w14:paraId="2488A308" w14:textId="77777777" w:rsidR="00997940" w:rsidRDefault="00997940" w:rsidP="00997940">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63" w:history="1">
        <w:r w:rsidRPr="00AE75CF">
          <w:rPr>
            <w:color w:val="0000FF"/>
            <w:u w:val="single"/>
          </w:rPr>
          <w:t>www.pearsonhighered.com/kroenke</w:t>
        </w:r>
      </w:hyperlink>
      <w:r>
        <w:t>).</w:t>
      </w:r>
    </w:p>
    <w:p w14:paraId="7275A846" w14:textId="559FBF81" w:rsidR="000B438B" w:rsidRDefault="000B438B" w:rsidP="000B438B">
      <w:pPr>
        <w:pStyle w:val="SQL-Code-Style"/>
      </w:pPr>
      <w:r>
        <w:t>/* *** SQL-Query-QACS-</w:t>
      </w:r>
      <w:r w:rsidR="00BC430D">
        <w:t>H</w:t>
      </w:r>
      <w:r>
        <w:t xml:space="preserve"> *** */</w:t>
      </w:r>
    </w:p>
    <w:p w14:paraId="26C58D20" w14:textId="77777777" w:rsidR="000B438B" w:rsidRDefault="000B438B" w:rsidP="000B438B">
      <w:pPr>
        <w:pStyle w:val="SQL-Code-Style"/>
      </w:pPr>
    </w:p>
    <w:p w14:paraId="5DC75025" w14:textId="77777777" w:rsidR="00BC430D" w:rsidRDefault="00BC430D" w:rsidP="00BC430D">
      <w:pPr>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FF00FF"/>
          <w:sz w:val="19"/>
          <w:szCs w:val="19"/>
        </w:rPr>
        <w:t>MAX</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8080"/>
          <w:sz w:val="19"/>
          <w:szCs w:val="19"/>
        </w:rPr>
        <w:t>Total</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MaximumTotalSales</w:t>
      </w:r>
      <w:r>
        <w:rPr>
          <w:rFonts w:ascii="Consolas" w:hAnsi="Consolas" w:cs="Consolas"/>
          <w:color w:val="808080"/>
          <w:sz w:val="19"/>
          <w:szCs w:val="19"/>
        </w:rPr>
        <w:t>,</w:t>
      </w:r>
    </w:p>
    <w:p w14:paraId="425A9533" w14:textId="5EA11A3F" w:rsidR="00BC430D" w:rsidRDefault="00BC430D" w:rsidP="00BC430D">
      <w:pPr>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color w:val="FF00FF"/>
          <w:sz w:val="19"/>
          <w:szCs w:val="19"/>
        </w:rPr>
        <w:t>MIN</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8080"/>
          <w:sz w:val="19"/>
          <w:szCs w:val="19"/>
        </w:rPr>
        <w:t>Total</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MinimumTotalSales</w:t>
      </w:r>
    </w:p>
    <w:p w14:paraId="281AA5BD" w14:textId="77777777" w:rsidR="00BC430D" w:rsidRDefault="00BC430D" w:rsidP="00BC430D">
      <w:pPr>
        <w:autoSpaceDE w:val="0"/>
        <w:autoSpaceDN w:val="0"/>
        <w:adjustRightInd w:val="0"/>
        <w:ind w:left="720"/>
        <w:rPr>
          <w:rFonts w:ascii="Consolas" w:hAnsi="Consolas" w:cs="Consolas"/>
          <w:color w:val="808080"/>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SALE</w:t>
      </w:r>
      <w:r>
        <w:rPr>
          <w:rFonts w:ascii="Consolas" w:hAnsi="Consolas" w:cs="Consolas"/>
          <w:color w:val="808080"/>
          <w:sz w:val="19"/>
          <w:szCs w:val="19"/>
        </w:rPr>
        <w:t>;</w:t>
      </w:r>
    </w:p>
    <w:p w14:paraId="5D0B25EE" w14:textId="77777777" w:rsidR="000B438B" w:rsidRDefault="000B438B" w:rsidP="000B438B">
      <w:pPr>
        <w:autoSpaceDE w:val="0"/>
        <w:autoSpaceDN w:val="0"/>
        <w:adjustRightInd w:val="0"/>
        <w:ind w:left="720"/>
        <w:rPr>
          <w:rFonts w:ascii="Consolas" w:hAnsi="Consolas" w:cs="Consolas"/>
          <w:sz w:val="19"/>
          <w:szCs w:val="19"/>
        </w:rPr>
      </w:pPr>
    </w:p>
    <w:p w14:paraId="461911DF" w14:textId="7424933A" w:rsidR="00D64559" w:rsidRDefault="00B4585B" w:rsidP="00563BA0">
      <w:pPr>
        <w:pStyle w:val="IM-Sub-Question-Answer"/>
        <w:ind w:left="720"/>
      </w:pPr>
      <w:r>
        <w:rPr>
          <w:noProof/>
        </w:rPr>
        <w:drawing>
          <wp:inline distT="0" distB="0" distL="0" distR="0" wp14:anchorId="3A31028B" wp14:editId="18376D92">
            <wp:extent cx="3848100" cy="106210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3906217" cy="1078149"/>
                    </a:xfrm>
                    <a:prstGeom prst="rect">
                      <a:avLst/>
                    </a:prstGeom>
                  </pic:spPr>
                </pic:pic>
              </a:graphicData>
            </a:graphic>
          </wp:inline>
        </w:drawing>
      </w:r>
    </w:p>
    <w:p w14:paraId="3E66F5A3" w14:textId="2878D853" w:rsidR="00D64559" w:rsidRDefault="00D64559" w:rsidP="00D64559">
      <w:pPr>
        <w:pStyle w:val="IM-Review-Question-Sub-Question"/>
        <w:numPr>
          <w:ilvl w:val="0"/>
          <w:numId w:val="20"/>
        </w:numPr>
        <w:tabs>
          <w:tab w:val="clear" w:pos="1080"/>
          <w:tab w:val="num" w:pos="720"/>
        </w:tabs>
        <w:spacing w:line="240" w:lineRule="auto"/>
        <w:ind w:left="720" w:hanging="720"/>
      </w:pPr>
      <w:r w:rsidRPr="00D64559">
        <w:t>Determine the average sales Total.</w:t>
      </w:r>
    </w:p>
    <w:p w14:paraId="5D30605E" w14:textId="77777777" w:rsidR="00997940" w:rsidRDefault="00997940" w:rsidP="00997940">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65" w:history="1">
        <w:r w:rsidRPr="00AE75CF">
          <w:rPr>
            <w:color w:val="0000FF"/>
            <w:u w:val="single"/>
          </w:rPr>
          <w:t>www.pearsonhighered.com/kroenke</w:t>
        </w:r>
      </w:hyperlink>
      <w:r>
        <w:t>).</w:t>
      </w:r>
    </w:p>
    <w:p w14:paraId="535C076B" w14:textId="0D64E2A9" w:rsidR="000B438B" w:rsidRDefault="000B438B" w:rsidP="000B438B">
      <w:pPr>
        <w:pStyle w:val="SQL-Code-Style"/>
      </w:pPr>
      <w:r>
        <w:t>/* *** SQL-Query-QACS-</w:t>
      </w:r>
      <w:r w:rsidR="00B4585B">
        <w:t>I</w:t>
      </w:r>
      <w:r>
        <w:t xml:space="preserve"> *** */</w:t>
      </w:r>
    </w:p>
    <w:p w14:paraId="0C956E2A" w14:textId="77777777" w:rsidR="000B438B" w:rsidRDefault="000B438B" w:rsidP="000B438B">
      <w:pPr>
        <w:pStyle w:val="SQL-Code-Style"/>
      </w:pPr>
    </w:p>
    <w:p w14:paraId="7D99DD31" w14:textId="77777777" w:rsidR="00B4585B" w:rsidRDefault="00B4585B" w:rsidP="00B4585B">
      <w:pPr>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FF00FF"/>
          <w:sz w:val="19"/>
          <w:szCs w:val="19"/>
        </w:rPr>
        <w:t>AVG</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008080"/>
          <w:sz w:val="19"/>
          <w:szCs w:val="19"/>
        </w:rPr>
        <w:t>Total</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AverageTotalSales</w:t>
      </w:r>
    </w:p>
    <w:p w14:paraId="12C7A19B" w14:textId="77777777" w:rsidR="00B4585B" w:rsidRDefault="00B4585B" w:rsidP="00B4585B">
      <w:pPr>
        <w:autoSpaceDE w:val="0"/>
        <w:autoSpaceDN w:val="0"/>
        <w:adjustRightInd w:val="0"/>
        <w:ind w:left="720"/>
        <w:rPr>
          <w:rFonts w:ascii="Consolas" w:hAnsi="Consolas" w:cs="Consolas"/>
          <w:color w:val="808080"/>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SALE</w:t>
      </w:r>
      <w:r>
        <w:rPr>
          <w:rFonts w:ascii="Consolas" w:hAnsi="Consolas" w:cs="Consolas"/>
          <w:color w:val="808080"/>
          <w:sz w:val="19"/>
          <w:szCs w:val="19"/>
        </w:rPr>
        <w:t>;</w:t>
      </w:r>
    </w:p>
    <w:p w14:paraId="5B9A715F" w14:textId="77777777" w:rsidR="000B438B" w:rsidRDefault="000B438B" w:rsidP="000B438B">
      <w:pPr>
        <w:autoSpaceDE w:val="0"/>
        <w:autoSpaceDN w:val="0"/>
        <w:adjustRightInd w:val="0"/>
        <w:ind w:left="720"/>
        <w:rPr>
          <w:rFonts w:ascii="Consolas" w:hAnsi="Consolas" w:cs="Consolas"/>
          <w:sz w:val="19"/>
          <w:szCs w:val="19"/>
        </w:rPr>
      </w:pPr>
    </w:p>
    <w:p w14:paraId="4EFC267F" w14:textId="53BFB95C" w:rsidR="000B438B" w:rsidRPr="00D64559" w:rsidRDefault="00B4585B" w:rsidP="000B438B">
      <w:pPr>
        <w:pStyle w:val="IM-Sub-Question-Answer"/>
        <w:ind w:left="720"/>
      </w:pPr>
      <w:r>
        <w:rPr>
          <w:noProof/>
        </w:rPr>
        <w:drawing>
          <wp:inline distT="0" distB="0" distL="0" distR="0" wp14:anchorId="7D36D3C3" wp14:editId="228474A1">
            <wp:extent cx="3848100" cy="10748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3894900" cy="1087914"/>
                    </a:xfrm>
                    <a:prstGeom prst="rect">
                      <a:avLst/>
                    </a:prstGeom>
                  </pic:spPr>
                </pic:pic>
              </a:graphicData>
            </a:graphic>
          </wp:inline>
        </w:drawing>
      </w:r>
    </w:p>
    <w:p w14:paraId="76E35C79" w14:textId="77777777" w:rsidR="00997940" w:rsidRDefault="00997940">
      <w:pPr>
        <w:rPr>
          <w:rFonts w:ascii="Arial" w:hAnsi="Arial"/>
          <w:i/>
          <w:szCs w:val="22"/>
        </w:rPr>
      </w:pPr>
      <w:r>
        <w:br w:type="page"/>
      </w:r>
    </w:p>
    <w:p w14:paraId="0EEA552B" w14:textId="23EDDA7B" w:rsidR="00D64559" w:rsidRDefault="00D64559" w:rsidP="00D64559">
      <w:pPr>
        <w:pStyle w:val="IM-Review-Question-Sub-Question"/>
        <w:numPr>
          <w:ilvl w:val="0"/>
          <w:numId w:val="20"/>
        </w:numPr>
        <w:tabs>
          <w:tab w:val="clear" w:pos="1080"/>
          <w:tab w:val="num" w:pos="720"/>
        </w:tabs>
        <w:spacing w:line="240" w:lineRule="auto"/>
        <w:ind w:left="720" w:hanging="720"/>
      </w:pPr>
      <w:r w:rsidRPr="00D64559">
        <w:lastRenderedPageBreak/>
        <w:t>Count the number of customers.</w:t>
      </w:r>
    </w:p>
    <w:p w14:paraId="7A428EC7" w14:textId="77777777" w:rsidR="00997940" w:rsidRDefault="00997940" w:rsidP="00997940">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67" w:history="1">
        <w:r w:rsidRPr="00AE75CF">
          <w:rPr>
            <w:color w:val="0000FF"/>
            <w:u w:val="single"/>
          </w:rPr>
          <w:t>www.pearsonhighered.com/kroenke</w:t>
        </w:r>
      </w:hyperlink>
      <w:r>
        <w:t>).</w:t>
      </w:r>
    </w:p>
    <w:p w14:paraId="39991FF2" w14:textId="3E8FC07C" w:rsidR="000B438B" w:rsidRDefault="000B438B" w:rsidP="000B438B">
      <w:pPr>
        <w:pStyle w:val="SQL-Code-Style"/>
      </w:pPr>
      <w:r>
        <w:t>/* *** SQL-Query-QACS-</w:t>
      </w:r>
      <w:r w:rsidR="00B4585B">
        <w:t>J</w:t>
      </w:r>
      <w:r>
        <w:t xml:space="preserve"> *** */</w:t>
      </w:r>
    </w:p>
    <w:p w14:paraId="426B64E0" w14:textId="77777777" w:rsidR="000B438B" w:rsidRDefault="000B438B" w:rsidP="000B438B">
      <w:pPr>
        <w:pStyle w:val="SQL-Code-Style"/>
      </w:pPr>
    </w:p>
    <w:p w14:paraId="686536BB" w14:textId="77777777" w:rsidR="00B4585B" w:rsidRDefault="00B4585B" w:rsidP="00B4585B">
      <w:pPr>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FF00FF"/>
          <w:sz w:val="19"/>
          <w:szCs w:val="19"/>
        </w:rPr>
        <w:t>COUNT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NumberOfCustomers</w:t>
      </w:r>
    </w:p>
    <w:p w14:paraId="0DF1A1BE" w14:textId="77777777" w:rsidR="00B4585B" w:rsidRDefault="00B4585B" w:rsidP="00B4585B">
      <w:pPr>
        <w:autoSpaceDE w:val="0"/>
        <w:autoSpaceDN w:val="0"/>
        <w:adjustRightInd w:val="0"/>
        <w:ind w:left="720"/>
        <w:rPr>
          <w:rFonts w:ascii="Consolas" w:hAnsi="Consolas" w:cs="Consolas"/>
          <w:color w:val="808080"/>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color w:val="808080"/>
          <w:sz w:val="19"/>
          <w:szCs w:val="19"/>
        </w:rPr>
        <w:t>;</w:t>
      </w:r>
    </w:p>
    <w:p w14:paraId="06552287" w14:textId="77777777" w:rsidR="000B438B" w:rsidRDefault="000B438B" w:rsidP="000B438B">
      <w:pPr>
        <w:autoSpaceDE w:val="0"/>
        <w:autoSpaceDN w:val="0"/>
        <w:adjustRightInd w:val="0"/>
        <w:ind w:left="720"/>
        <w:rPr>
          <w:rFonts w:ascii="Consolas" w:hAnsi="Consolas" w:cs="Consolas"/>
          <w:sz w:val="19"/>
          <w:szCs w:val="19"/>
        </w:rPr>
      </w:pPr>
    </w:p>
    <w:p w14:paraId="0B1A3890" w14:textId="6DD7B28D" w:rsidR="000B438B" w:rsidRPr="00D64559" w:rsidRDefault="00B4585B" w:rsidP="000B438B">
      <w:pPr>
        <w:pStyle w:val="IM-Sub-Question-Answer"/>
        <w:ind w:left="720"/>
      </w:pPr>
      <w:r>
        <w:rPr>
          <w:noProof/>
        </w:rPr>
        <w:drawing>
          <wp:inline distT="0" distB="0" distL="0" distR="0" wp14:anchorId="06E9B600" wp14:editId="700F3D7F">
            <wp:extent cx="3848100" cy="10689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3871271" cy="1075352"/>
                    </a:xfrm>
                    <a:prstGeom prst="rect">
                      <a:avLst/>
                    </a:prstGeom>
                  </pic:spPr>
                </pic:pic>
              </a:graphicData>
            </a:graphic>
          </wp:inline>
        </w:drawing>
      </w:r>
    </w:p>
    <w:p w14:paraId="4ED21C20" w14:textId="5A0C3954" w:rsidR="00D64559" w:rsidRDefault="00D64559" w:rsidP="00D64559">
      <w:pPr>
        <w:pStyle w:val="IM-Review-Question-Sub-Question"/>
        <w:numPr>
          <w:ilvl w:val="0"/>
          <w:numId w:val="20"/>
        </w:numPr>
        <w:tabs>
          <w:tab w:val="clear" w:pos="1080"/>
          <w:tab w:val="num" w:pos="720"/>
        </w:tabs>
        <w:spacing w:line="240" w:lineRule="auto"/>
        <w:ind w:left="720" w:hanging="720"/>
      </w:pPr>
      <w:r w:rsidRPr="00D64559">
        <w:t>Group customers by LastName and then by FirstName.</w:t>
      </w:r>
    </w:p>
    <w:p w14:paraId="29876308" w14:textId="77777777" w:rsidR="00997940" w:rsidRDefault="00997940" w:rsidP="00997940">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69" w:history="1">
        <w:r w:rsidRPr="00AE75CF">
          <w:rPr>
            <w:color w:val="0000FF"/>
            <w:u w:val="single"/>
          </w:rPr>
          <w:t>www.pearsonhighered.com/kroenke</w:t>
        </w:r>
      </w:hyperlink>
      <w:r>
        <w:t>).</w:t>
      </w:r>
    </w:p>
    <w:p w14:paraId="68A69396" w14:textId="549BFBF7" w:rsidR="000B438B" w:rsidRDefault="000B438B" w:rsidP="000B438B">
      <w:pPr>
        <w:pStyle w:val="SQL-Code-Style"/>
      </w:pPr>
      <w:r>
        <w:t>/* *** SQL-Query-QACS-</w:t>
      </w:r>
      <w:r w:rsidR="00B4585B">
        <w:t>K</w:t>
      </w:r>
      <w:r>
        <w:t xml:space="preserve"> *** */</w:t>
      </w:r>
    </w:p>
    <w:p w14:paraId="5978D302" w14:textId="77777777" w:rsidR="000B438B" w:rsidRDefault="000B438B" w:rsidP="000B438B">
      <w:pPr>
        <w:pStyle w:val="SQL-Code-Style"/>
      </w:pPr>
    </w:p>
    <w:p w14:paraId="09E39EB9" w14:textId="77777777" w:rsidR="00B4585B" w:rsidRDefault="00B4585B" w:rsidP="00B4585B">
      <w:pPr>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p>
    <w:p w14:paraId="7C4CD6BA" w14:textId="77777777" w:rsidR="00B4585B" w:rsidRDefault="00B4585B" w:rsidP="00B4585B">
      <w:pPr>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p>
    <w:p w14:paraId="2AD68E44" w14:textId="77777777" w:rsidR="00B4585B" w:rsidRDefault="00B4585B" w:rsidP="00B4585B">
      <w:pPr>
        <w:autoSpaceDE w:val="0"/>
        <w:autoSpaceDN w:val="0"/>
        <w:adjustRightInd w:val="0"/>
        <w:ind w:left="720"/>
        <w:rPr>
          <w:rFonts w:ascii="Consolas" w:hAnsi="Consolas" w:cs="Consolas"/>
          <w:color w:val="808080"/>
          <w:sz w:val="19"/>
          <w:szCs w:val="19"/>
        </w:rPr>
      </w:pPr>
      <w:r>
        <w:rPr>
          <w:rFonts w:ascii="Consolas" w:hAnsi="Consolas" w:cs="Consolas"/>
          <w:color w:val="0000FF"/>
          <w:sz w:val="19"/>
          <w:szCs w:val="19"/>
        </w:rPr>
        <w:t>GROUP</w:t>
      </w:r>
      <w:r>
        <w:rPr>
          <w:rFonts w:ascii="Consolas" w:hAnsi="Consolas" w:cs="Consolas"/>
          <w:sz w:val="19"/>
          <w:szCs w:val="19"/>
        </w:rPr>
        <w:t xml:space="preserve"> </w:t>
      </w:r>
      <w:r>
        <w:rPr>
          <w:rFonts w:ascii="Consolas" w:hAnsi="Consolas" w:cs="Consolas"/>
          <w:color w:val="0000FF"/>
          <w:sz w:val="19"/>
          <w:szCs w:val="19"/>
        </w:rPr>
        <w:t>BY</w:t>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p>
    <w:p w14:paraId="5D254C55" w14:textId="77777777" w:rsidR="000B438B" w:rsidRDefault="000B438B" w:rsidP="000B438B">
      <w:pPr>
        <w:autoSpaceDE w:val="0"/>
        <w:autoSpaceDN w:val="0"/>
        <w:adjustRightInd w:val="0"/>
        <w:ind w:left="720"/>
        <w:rPr>
          <w:rFonts w:ascii="Consolas" w:hAnsi="Consolas" w:cs="Consolas"/>
          <w:sz w:val="19"/>
          <w:szCs w:val="19"/>
        </w:rPr>
      </w:pPr>
    </w:p>
    <w:p w14:paraId="7AEE4AB1" w14:textId="1206AC08" w:rsidR="000B438B" w:rsidRPr="00D64559" w:rsidRDefault="00B4585B" w:rsidP="000B438B">
      <w:pPr>
        <w:pStyle w:val="IM-Sub-Question-Answer"/>
        <w:ind w:left="720"/>
      </w:pPr>
      <w:r>
        <w:rPr>
          <w:noProof/>
        </w:rPr>
        <w:drawing>
          <wp:inline distT="0" distB="0" distL="0" distR="0" wp14:anchorId="25026F1F" wp14:editId="696DC549">
            <wp:extent cx="4466667" cy="276190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4466667" cy="2761905"/>
                    </a:xfrm>
                    <a:prstGeom prst="rect">
                      <a:avLst/>
                    </a:prstGeom>
                  </pic:spPr>
                </pic:pic>
              </a:graphicData>
            </a:graphic>
          </wp:inline>
        </w:drawing>
      </w:r>
    </w:p>
    <w:p w14:paraId="07CBEAA2" w14:textId="77777777" w:rsidR="00997940" w:rsidRDefault="00997940">
      <w:pPr>
        <w:rPr>
          <w:rFonts w:ascii="Arial" w:hAnsi="Arial"/>
          <w:i/>
          <w:szCs w:val="22"/>
        </w:rPr>
      </w:pPr>
      <w:r>
        <w:br w:type="page"/>
      </w:r>
    </w:p>
    <w:p w14:paraId="6D8DD8BB" w14:textId="753EDDB2" w:rsidR="00D64559" w:rsidRDefault="00D64559" w:rsidP="00D64559">
      <w:pPr>
        <w:pStyle w:val="IM-Review-Question-Sub-Question"/>
        <w:numPr>
          <w:ilvl w:val="0"/>
          <w:numId w:val="20"/>
        </w:numPr>
        <w:tabs>
          <w:tab w:val="clear" w:pos="1080"/>
          <w:tab w:val="num" w:pos="720"/>
        </w:tabs>
        <w:spacing w:line="240" w:lineRule="auto"/>
        <w:ind w:left="720" w:hanging="720"/>
      </w:pPr>
      <w:r w:rsidRPr="00D64559">
        <w:lastRenderedPageBreak/>
        <w:t>Count the number of customers having each combination of LastName and FirstName.</w:t>
      </w:r>
    </w:p>
    <w:p w14:paraId="34F4EACC" w14:textId="77777777" w:rsidR="00997940" w:rsidRDefault="00997940" w:rsidP="00997940">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71" w:history="1">
        <w:r w:rsidRPr="00AE75CF">
          <w:rPr>
            <w:color w:val="0000FF"/>
            <w:u w:val="single"/>
          </w:rPr>
          <w:t>www.pearsonhighered.com/kroenke</w:t>
        </w:r>
      </w:hyperlink>
      <w:r>
        <w:t>).</w:t>
      </w:r>
    </w:p>
    <w:p w14:paraId="7D989480" w14:textId="4C0BC5C9" w:rsidR="000B438B" w:rsidRDefault="000B438B" w:rsidP="000B438B">
      <w:pPr>
        <w:pStyle w:val="SQL-Code-Style"/>
      </w:pPr>
      <w:r>
        <w:t>/* *** SQL-Query-QACS-</w:t>
      </w:r>
      <w:r w:rsidR="00074773">
        <w:t>L</w:t>
      </w:r>
      <w:r>
        <w:t xml:space="preserve"> *** */</w:t>
      </w:r>
    </w:p>
    <w:p w14:paraId="6185F9D2" w14:textId="77777777" w:rsidR="000B438B" w:rsidRDefault="000B438B" w:rsidP="000B438B">
      <w:pPr>
        <w:pStyle w:val="SQL-Code-Style"/>
      </w:pPr>
    </w:p>
    <w:p w14:paraId="19EE8FA0" w14:textId="77777777" w:rsidR="00074773" w:rsidRDefault="00074773" w:rsidP="00074773">
      <w:pPr>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FF"/>
          <w:sz w:val="19"/>
          <w:szCs w:val="19"/>
        </w:rPr>
        <w:t>COUNT</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NumberOfCustomers</w:t>
      </w:r>
    </w:p>
    <w:p w14:paraId="7008B940" w14:textId="77777777" w:rsidR="00074773" w:rsidRDefault="00074773" w:rsidP="00074773">
      <w:pPr>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p>
    <w:p w14:paraId="19B7BB12" w14:textId="77777777" w:rsidR="00074773" w:rsidRDefault="00074773" w:rsidP="00074773">
      <w:pPr>
        <w:autoSpaceDE w:val="0"/>
        <w:autoSpaceDN w:val="0"/>
        <w:adjustRightInd w:val="0"/>
        <w:ind w:left="720"/>
        <w:rPr>
          <w:rFonts w:ascii="Consolas" w:hAnsi="Consolas" w:cs="Consolas"/>
          <w:color w:val="808080"/>
          <w:sz w:val="19"/>
          <w:szCs w:val="19"/>
        </w:rPr>
      </w:pPr>
      <w:r>
        <w:rPr>
          <w:rFonts w:ascii="Consolas" w:hAnsi="Consolas" w:cs="Consolas"/>
          <w:color w:val="0000FF"/>
          <w:sz w:val="19"/>
          <w:szCs w:val="19"/>
        </w:rPr>
        <w:t>GROUP</w:t>
      </w:r>
      <w:r>
        <w:rPr>
          <w:rFonts w:ascii="Consolas" w:hAnsi="Consolas" w:cs="Consolas"/>
          <w:sz w:val="19"/>
          <w:szCs w:val="19"/>
        </w:rPr>
        <w:t xml:space="preserve"> </w:t>
      </w:r>
      <w:r>
        <w:rPr>
          <w:rFonts w:ascii="Consolas" w:hAnsi="Consolas" w:cs="Consolas"/>
          <w:color w:val="0000FF"/>
          <w:sz w:val="19"/>
          <w:szCs w:val="19"/>
        </w:rPr>
        <w:t>BY</w:t>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p>
    <w:p w14:paraId="73A2304F" w14:textId="77777777" w:rsidR="000B438B" w:rsidRDefault="000B438B" w:rsidP="000B438B">
      <w:pPr>
        <w:autoSpaceDE w:val="0"/>
        <w:autoSpaceDN w:val="0"/>
        <w:adjustRightInd w:val="0"/>
        <w:ind w:left="720"/>
        <w:rPr>
          <w:rFonts w:ascii="Consolas" w:hAnsi="Consolas" w:cs="Consolas"/>
          <w:sz w:val="19"/>
          <w:szCs w:val="19"/>
        </w:rPr>
      </w:pPr>
    </w:p>
    <w:p w14:paraId="30242BDB" w14:textId="274EE60A" w:rsidR="000B438B" w:rsidRPr="00D64559" w:rsidRDefault="00074773" w:rsidP="000B438B">
      <w:pPr>
        <w:pStyle w:val="IM-Sub-Question-Answer"/>
        <w:ind w:left="720"/>
      </w:pPr>
      <w:r>
        <w:rPr>
          <w:noProof/>
        </w:rPr>
        <w:drawing>
          <wp:inline distT="0" distB="0" distL="0" distR="0" wp14:anchorId="18DBC47C" wp14:editId="3BBB725E">
            <wp:extent cx="4245996" cy="2625456"/>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4316071" cy="2668786"/>
                    </a:xfrm>
                    <a:prstGeom prst="rect">
                      <a:avLst/>
                    </a:prstGeom>
                  </pic:spPr>
                </pic:pic>
              </a:graphicData>
            </a:graphic>
          </wp:inline>
        </w:drawing>
      </w:r>
    </w:p>
    <w:p w14:paraId="0956DABA" w14:textId="13C6935E" w:rsidR="00D75FB6" w:rsidRDefault="00D64559" w:rsidP="003E31DA">
      <w:pPr>
        <w:pStyle w:val="IM-Review-Question-Sub-Question"/>
        <w:numPr>
          <w:ilvl w:val="0"/>
          <w:numId w:val="20"/>
        </w:numPr>
        <w:tabs>
          <w:tab w:val="clear" w:pos="1080"/>
          <w:tab w:val="num" w:pos="720"/>
        </w:tabs>
        <w:spacing w:line="240" w:lineRule="auto"/>
        <w:ind w:left="720" w:hanging="720"/>
      </w:pPr>
      <w:r w:rsidRPr="00D64559">
        <w:t>Show the LastName, FirstName, and Phone of all customers who have had an order</w:t>
      </w:r>
      <w:r>
        <w:t xml:space="preserve"> </w:t>
      </w:r>
      <w:r w:rsidRPr="00D64559">
        <w:t>with Total greater than $100.00. Use a subquery. Present the results sorted by</w:t>
      </w:r>
      <w:r>
        <w:t xml:space="preserve"> </w:t>
      </w:r>
      <w:r w:rsidRPr="00D64559">
        <w:t>LastName in ascending order and then FirstName in descending order.</w:t>
      </w:r>
    </w:p>
    <w:p w14:paraId="299279CC" w14:textId="77777777" w:rsidR="00997940" w:rsidRDefault="00997940" w:rsidP="00997940">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73" w:history="1">
        <w:r w:rsidRPr="00AE75CF">
          <w:rPr>
            <w:color w:val="0000FF"/>
            <w:u w:val="single"/>
          </w:rPr>
          <w:t>www.pearsonhighered.com/kroenke</w:t>
        </w:r>
      </w:hyperlink>
      <w:r>
        <w:t>).</w:t>
      </w:r>
    </w:p>
    <w:p w14:paraId="52BC3075" w14:textId="73E1DC93" w:rsidR="000B438B" w:rsidRDefault="000B438B" w:rsidP="000B438B">
      <w:pPr>
        <w:pStyle w:val="SQL-Code-Style"/>
      </w:pPr>
      <w:r>
        <w:t>/* *** SQL-Query-QACS-</w:t>
      </w:r>
      <w:r w:rsidR="00B326F0">
        <w:t>M</w:t>
      </w:r>
      <w:r>
        <w:t xml:space="preserve"> *** */</w:t>
      </w:r>
    </w:p>
    <w:p w14:paraId="189BD0D9" w14:textId="77777777" w:rsidR="000B438B" w:rsidRDefault="000B438B" w:rsidP="000B438B">
      <w:pPr>
        <w:pStyle w:val="SQL-Code-Style"/>
      </w:pPr>
    </w:p>
    <w:p w14:paraId="03A88C9F" w14:textId="77777777" w:rsidR="00B326F0" w:rsidRDefault="00B326F0" w:rsidP="00B326F0">
      <w:pPr>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74276EC6" w14:textId="77777777" w:rsidR="00B326F0" w:rsidRDefault="00B326F0" w:rsidP="00B326F0">
      <w:pPr>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p>
    <w:p w14:paraId="27D198EB" w14:textId="77777777" w:rsidR="00B326F0" w:rsidRDefault="00B326F0" w:rsidP="00B326F0">
      <w:pPr>
        <w:autoSpaceDE w:val="0"/>
        <w:autoSpaceDN w:val="0"/>
        <w:adjustRightInd w:val="0"/>
        <w:ind w:left="720"/>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CustomerID</w:t>
      </w:r>
      <w:r>
        <w:rPr>
          <w:rFonts w:ascii="Consolas" w:hAnsi="Consolas" w:cs="Consolas"/>
          <w:sz w:val="19"/>
          <w:szCs w:val="19"/>
        </w:rPr>
        <w:t xml:space="preserve"> </w:t>
      </w:r>
      <w:r>
        <w:rPr>
          <w:rFonts w:ascii="Consolas" w:hAnsi="Consolas" w:cs="Consolas"/>
          <w:color w:val="808080"/>
          <w:sz w:val="19"/>
          <w:szCs w:val="19"/>
        </w:rPr>
        <w:t>IN</w:t>
      </w:r>
      <w:r>
        <w:rPr>
          <w:rFonts w:ascii="Consolas" w:hAnsi="Consolas" w:cs="Consolas"/>
          <w:sz w:val="19"/>
          <w:szCs w:val="19"/>
        </w:rPr>
        <w:t xml:space="preserve"> </w:t>
      </w:r>
    </w:p>
    <w:p w14:paraId="2EE433EF" w14:textId="77777777" w:rsidR="00B326F0" w:rsidRDefault="00B326F0" w:rsidP="00B326F0">
      <w:pPr>
        <w:autoSpaceDE w:val="0"/>
        <w:autoSpaceDN w:val="0"/>
        <w:adjustRightInd w:val="0"/>
        <w:ind w:left="720"/>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color w:val="008080"/>
          <w:sz w:val="19"/>
          <w:szCs w:val="19"/>
        </w:rPr>
        <w:t>CustomerID</w:t>
      </w:r>
    </w:p>
    <w:p w14:paraId="03A91306" w14:textId="77777777" w:rsidR="00B326F0" w:rsidRDefault="00B326F0" w:rsidP="00B326F0">
      <w:pPr>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 </w:t>
      </w:r>
      <w:r>
        <w:rPr>
          <w:rFonts w:ascii="Consolas" w:hAnsi="Consolas" w:cs="Consolas"/>
          <w:color w:val="0000FF"/>
          <w:sz w:val="19"/>
          <w:szCs w:val="19"/>
        </w:rPr>
        <w:t>FROM</w:t>
      </w:r>
      <w:r>
        <w:rPr>
          <w:rFonts w:ascii="Consolas" w:hAnsi="Consolas" w:cs="Consolas"/>
          <w:sz w:val="19"/>
          <w:szCs w:val="19"/>
        </w:rPr>
        <w:t xml:space="preserve"> </w:t>
      </w:r>
      <w:r>
        <w:rPr>
          <w:rFonts w:ascii="Consolas" w:hAnsi="Consolas" w:cs="Consolas"/>
          <w:color w:val="008080"/>
          <w:sz w:val="19"/>
          <w:szCs w:val="19"/>
        </w:rPr>
        <w:t>SALE</w:t>
      </w:r>
    </w:p>
    <w:p w14:paraId="084B6D54" w14:textId="77777777" w:rsidR="00B326F0" w:rsidRDefault="00B326F0" w:rsidP="00B326F0">
      <w:pPr>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 </w:t>
      </w:r>
      <w:r>
        <w:rPr>
          <w:rFonts w:ascii="Consolas" w:hAnsi="Consolas" w:cs="Consolas"/>
          <w:color w:val="0000FF"/>
          <w:sz w:val="19"/>
          <w:szCs w:val="19"/>
        </w:rPr>
        <w:t>WHERE</w:t>
      </w:r>
      <w:r>
        <w:rPr>
          <w:rFonts w:ascii="Consolas" w:hAnsi="Consolas" w:cs="Consolas"/>
          <w:sz w:val="19"/>
          <w:szCs w:val="19"/>
        </w:rPr>
        <w:t xml:space="preserve"> </w:t>
      </w:r>
      <w:r>
        <w:rPr>
          <w:rFonts w:ascii="Consolas" w:hAnsi="Consolas" w:cs="Consolas"/>
          <w:color w:val="008080"/>
          <w:sz w:val="19"/>
          <w:szCs w:val="19"/>
        </w:rPr>
        <w:t>Total</w:t>
      </w:r>
      <w:r>
        <w:rPr>
          <w:rFonts w:ascii="Consolas" w:hAnsi="Consolas" w:cs="Consolas"/>
          <w:sz w:val="19"/>
          <w:szCs w:val="19"/>
        </w:rPr>
        <w:t xml:space="preserve"> </w:t>
      </w:r>
      <w:r>
        <w:rPr>
          <w:rFonts w:ascii="Consolas" w:hAnsi="Consolas" w:cs="Consolas"/>
          <w:color w:val="808080"/>
          <w:sz w:val="19"/>
          <w:szCs w:val="19"/>
        </w:rPr>
        <w:t>&gt;</w:t>
      </w:r>
      <w:r>
        <w:rPr>
          <w:rFonts w:ascii="Consolas" w:hAnsi="Consolas" w:cs="Consolas"/>
          <w:sz w:val="19"/>
          <w:szCs w:val="19"/>
        </w:rPr>
        <w:t xml:space="preserve"> 100</w:t>
      </w:r>
      <w:r>
        <w:rPr>
          <w:rFonts w:ascii="Consolas" w:hAnsi="Consolas" w:cs="Consolas"/>
          <w:color w:val="808080"/>
          <w:sz w:val="19"/>
          <w:szCs w:val="19"/>
        </w:rPr>
        <w:t>)</w:t>
      </w:r>
    </w:p>
    <w:p w14:paraId="50ADE012" w14:textId="77777777" w:rsidR="00B326F0" w:rsidRDefault="00B326F0" w:rsidP="00B326F0">
      <w:pPr>
        <w:autoSpaceDE w:val="0"/>
        <w:autoSpaceDN w:val="0"/>
        <w:adjustRightInd w:val="0"/>
        <w:ind w:left="720"/>
        <w:rPr>
          <w:rFonts w:ascii="Consolas" w:hAnsi="Consolas" w:cs="Consolas"/>
          <w:color w:val="808080"/>
          <w:sz w:val="19"/>
          <w:szCs w:val="19"/>
        </w:rPr>
      </w:pPr>
      <w:r>
        <w:rPr>
          <w:rFonts w:ascii="Consolas" w:hAnsi="Consolas" w:cs="Consolas"/>
          <w:color w:val="0000FF"/>
          <w:sz w:val="19"/>
          <w:szCs w:val="19"/>
        </w:rPr>
        <w:t>ORDER</w:t>
      </w:r>
      <w:r>
        <w:rPr>
          <w:rFonts w:ascii="Consolas" w:hAnsi="Consolas" w:cs="Consolas"/>
          <w:sz w:val="19"/>
          <w:szCs w:val="19"/>
        </w:rPr>
        <w:t xml:space="preserve"> </w:t>
      </w:r>
      <w:r>
        <w:rPr>
          <w:rFonts w:ascii="Consolas" w:hAnsi="Consolas" w:cs="Consolas"/>
          <w:color w:val="0000FF"/>
          <w:sz w:val="19"/>
          <w:szCs w:val="19"/>
        </w:rPr>
        <w:t>BY</w:t>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sz w:val="19"/>
          <w:szCs w:val="19"/>
        </w:rPr>
        <w:t xml:space="preserve"> </w:t>
      </w:r>
      <w:r>
        <w:rPr>
          <w:rFonts w:ascii="Consolas" w:hAnsi="Consolas" w:cs="Consolas"/>
          <w:color w:val="0000FF"/>
          <w:sz w:val="19"/>
          <w:szCs w:val="19"/>
        </w:rPr>
        <w:t>DESC</w:t>
      </w:r>
      <w:r>
        <w:rPr>
          <w:rFonts w:ascii="Consolas" w:hAnsi="Consolas" w:cs="Consolas"/>
          <w:color w:val="808080"/>
          <w:sz w:val="19"/>
          <w:szCs w:val="19"/>
        </w:rPr>
        <w:t>;</w:t>
      </w:r>
    </w:p>
    <w:p w14:paraId="4A1ED343" w14:textId="77777777" w:rsidR="000B438B" w:rsidRDefault="000B438B" w:rsidP="000B438B">
      <w:pPr>
        <w:autoSpaceDE w:val="0"/>
        <w:autoSpaceDN w:val="0"/>
        <w:adjustRightInd w:val="0"/>
        <w:ind w:left="720"/>
        <w:rPr>
          <w:rFonts w:ascii="Consolas" w:hAnsi="Consolas" w:cs="Consolas"/>
          <w:sz w:val="19"/>
          <w:szCs w:val="19"/>
        </w:rPr>
      </w:pPr>
    </w:p>
    <w:p w14:paraId="1B9B9D2A" w14:textId="0D0FE206" w:rsidR="000B438B" w:rsidRPr="00D64559" w:rsidRDefault="00B326F0" w:rsidP="000B438B">
      <w:pPr>
        <w:pStyle w:val="IM-Sub-Question-Answer"/>
        <w:ind w:left="720"/>
      </w:pPr>
      <w:r>
        <w:rPr>
          <w:noProof/>
        </w:rPr>
        <w:lastRenderedPageBreak/>
        <w:drawing>
          <wp:inline distT="0" distB="0" distL="0" distR="0" wp14:anchorId="355EAD70" wp14:editId="681BFAA5">
            <wp:extent cx="3212327" cy="1857234"/>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3236732" cy="1871344"/>
                    </a:xfrm>
                    <a:prstGeom prst="rect">
                      <a:avLst/>
                    </a:prstGeom>
                  </pic:spPr>
                </pic:pic>
              </a:graphicData>
            </a:graphic>
          </wp:inline>
        </w:drawing>
      </w:r>
    </w:p>
    <w:p w14:paraId="2F6152D4" w14:textId="794B6AEB" w:rsidR="00D64559" w:rsidRDefault="00D64559" w:rsidP="003E31DA">
      <w:pPr>
        <w:pStyle w:val="IM-Review-Question-Sub-Question"/>
        <w:numPr>
          <w:ilvl w:val="0"/>
          <w:numId w:val="20"/>
        </w:numPr>
        <w:tabs>
          <w:tab w:val="clear" w:pos="1080"/>
          <w:tab w:val="num" w:pos="720"/>
        </w:tabs>
        <w:spacing w:line="240" w:lineRule="auto"/>
        <w:ind w:left="720" w:hanging="720"/>
      </w:pPr>
      <w:r w:rsidRPr="00D64559">
        <w:t>Show the LastName, FirstName, and Phone of all customers who have had an order</w:t>
      </w:r>
      <w:r>
        <w:t xml:space="preserve"> </w:t>
      </w:r>
      <w:r w:rsidRPr="00D64559">
        <w:t>with Total greater than $100.00. Use a join, but do not use JOIN ON syntax. Present</w:t>
      </w:r>
      <w:r>
        <w:t xml:space="preserve"> </w:t>
      </w:r>
      <w:r w:rsidRPr="00D64559">
        <w:t>results sorted by LastName in ascending order and then FirstName in descending</w:t>
      </w:r>
      <w:r>
        <w:t xml:space="preserve"> </w:t>
      </w:r>
      <w:r w:rsidRPr="00D64559">
        <w:t>order.</w:t>
      </w:r>
    </w:p>
    <w:p w14:paraId="75EC7EA9" w14:textId="77777777" w:rsidR="00997940" w:rsidRDefault="00997940" w:rsidP="00997940">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75" w:history="1">
        <w:r w:rsidRPr="00AE75CF">
          <w:rPr>
            <w:color w:val="0000FF"/>
            <w:u w:val="single"/>
          </w:rPr>
          <w:t>www.pearsonhighered.com/kroenke</w:t>
        </w:r>
      </w:hyperlink>
      <w:r>
        <w:t>).</w:t>
      </w:r>
    </w:p>
    <w:p w14:paraId="780B0FBF" w14:textId="77777777" w:rsidR="000B438B" w:rsidRDefault="000B438B" w:rsidP="000B438B">
      <w:pPr>
        <w:pStyle w:val="SQL-Code-Style"/>
      </w:pPr>
      <w:r>
        <w:t>/* *** SQL-Query-QACS-E *** */</w:t>
      </w:r>
    </w:p>
    <w:p w14:paraId="5B681429" w14:textId="77777777" w:rsidR="000B438B" w:rsidRDefault="000B438B" w:rsidP="00B326F0">
      <w:pPr>
        <w:pStyle w:val="SQL-Code-Style"/>
        <w:ind w:left="1080"/>
      </w:pPr>
    </w:p>
    <w:p w14:paraId="05444CB2" w14:textId="77777777" w:rsidR="00B326F0" w:rsidRDefault="00B326F0" w:rsidP="00B326F0">
      <w:pPr>
        <w:tabs>
          <w:tab w:val="left" w:pos="1080"/>
          <w:tab w:val="left" w:pos="1440"/>
          <w:tab w:val="left" w:pos="1800"/>
          <w:tab w:val="left" w:pos="2160"/>
        </w:tabs>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283EFB18" w14:textId="3D33858E" w:rsidR="00B326F0" w:rsidRDefault="00B326F0" w:rsidP="00B326F0">
      <w:pPr>
        <w:tabs>
          <w:tab w:val="left" w:pos="1080"/>
          <w:tab w:val="left" w:pos="1440"/>
          <w:tab w:val="left" w:pos="1800"/>
          <w:tab w:val="left" w:pos="2160"/>
        </w:tabs>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SALE</w:t>
      </w:r>
    </w:p>
    <w:p w14:paraId="13338490" w14:textId="4AF886D2" w:rsidR="00B326F0" w:rsidRDefault="00B326F0" w:rsidP="00B326F0">
      <w:pPr>
        <w:tabs>
          <w:tab w:val="left" w:pos="1080"/>
          <w:tab w:val="left" w:pos="1440"/>
          <w:tab w:val="left" w:pos="1800"/>
          <w:tab w:val="left" w:pos="2160"/>
        </w:tabs>
        <w:autoSpaceDE w:val="0"/>
        <w:autoSpaceDN w:val="0"/>
        <w:adjustRightInd w:val="0"/>
        <w:ind w:left="720"/>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color w:val="808080"/>
          <w:sz w:val="19"/>
          <w:szCs w:val="19"/>
        </w:rPr>
        <w:t>.</w:t>
      </w:r>
      <w:r>
        <w:rPr>
          <w:rFonts w:ascii="Consolas" w:hAnsi="Consolas" w:cs="Consolas"/>
          <w:color w:val="008080"/>
          <w:sz w:val="19"/>
          <w:szCs w:val="19"/>
        </w:rPr>
        <w:t>CustomerID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SALE</w:t>
      </w:r>
      <w:r>
        <w:rPr>
          <w:rFonts w:ascii="Consolas" w:hAnsi="Consolas" w:cs="Consolas"/>
          <w:color w:val="808080"/>
          <w:sz w:val="19"/>
          <w:szCs w:val="19"/>
        </w:rPr>
        <w:t>.</w:t>
      </w:r>
      <w:r>
        <w:rPr>
          <w:rFonts w:ascii="Consolas" w:hAnsi="Consolas" w:cs="Consolas"/>
          <w:color w:val="008080"/>
          <w:sz w:val="19"/>
          <w:szCs w:val="19"/>
        </w:rPr>
        <w:t>CustomerID</w:t>
      </w:r>
    </w:p>
    <w:p w14:paraId="3A714EAC" w14:textId="239CA1D1" w:rsidR="00B326F0" w:rsidRDefault="00B326F0" w:rsidP="00B326F0">
      <w:pPr>
        <w:tabs>
          <w:tab w:val="left" w:pos="1080"/>
          <w:tab w:val="left" w:pos="1440"/>
          <w:tab w:val="left" w:pos="1800"/>
          <w:tab w:val="left" w:pos="216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Total</w:t>
      </w:r>
      <w:r>
        <w:rPr>
          <w:rFonts w:ascii="Consolas" w:hAnsi="Consolas" w:cs="Consolas"/>
          <w:sz w:val="19"/>
          <w:szCs w:val="19"/>
        </w:rPr>
        <w:t xml:space="preserve"> </w:t>
      </w:r>
      <w:r>
        <w:rPr>
          <w:rFonts w:ascii="Consolas" w:hAnsi="Consolas" w:cs="Consolas"/>
          <w:color w:val="808080"/>
          <w:sz w:val="19"/>
          <w:szCs w:val="19"/>
        </w:rPr>
        <w:t>&gt;</w:t>
      </w:r>
      <w:r>
        <w:rPr>
          <w:rFonts w:ascii="Consolas" w:hAnsi="Consolas" w:cs="Consolas"/>
          <w:sz w:val="19"/>
          <w:szCs w:val="19"/>
        </w:rPr>
        <w:t xml:space="preserve"> 100</w:t>
      </w:r>
      <w:r>
        <w:rPr>
          <w:rFonts w:ascii="Consolas" w:hAnsi="Consolas" w:cs="Consolas"/>
          <w:color w:val="808080"/>
          <w:sz w:val="19"/>
          <w:szCs w:val="19"/>
        </w:rPr>
        <w:t>;</w:t>
      </w:r>
    </w:p>
    <w:p w14:paraId="27E3E577" w14:textId="77777777" w:rsidR="00B326F0" w:rsidRDefault="00B326F0" w:rsidP="00B326F0">
      <w:pPr>
        <w:tabs>
          <w:tab w:val="left" w:pos="1080"/>
          <w:tab w:val="left" w:pos="1440"/>
          <w:tab w:val="left" w:pos="1800"/>
          <w:tab w:val="left" w:pos="2160"/>
        </w:tabs>
        <w:autoSpaceDE w:val="0"/>
        <w:autoSpaceDN w:val="0"/>
        <w:adjustRightInd w:val="0"/>
        <w:ind w:left="720"/>
        <w:rPr>
          <w:rFonts w:ascii="Consolas" w:hAnsi="Consolas" w:cs="Consolas"/>
          <w:sz w:val="19"/>
          <w:szCs w:val="19"/>
        </w:rPr>
      </w:pPr>
    </w:p>
    <w:p w14:paraId="6CE6DCEC" w14:textId="77777777" w:rsidR="00B326F0" w:rsidRDefault="00B326F0" w:rsidP="00B326F0">
      <w:pPr>
        <w:tabs>
          <w:tab w:val="left" w:pos="1080"/>
          <w:tab w:val="left" w:pos="1440"/>
          <w:tab w:val="left" w:pos="1800"/>
          <w:tab w:val="left" w:pos="2160"/>
        </w:tabs>
        <w:autoSpaceDE w:val="0"/>
        <w:autoSpaceDN w:val="0"/>
        <w:adjustRightInd w:val="0"/>
        <w:ind w:left="720"/>
        <w:rPr>
          <w:rFonts w:ascii="Consolas" w:hAnsi="Consolas" w:cs="Consolas"/>
          <w:sz w:val="19"/>
          <w:szCs w:val="19"/>
        </w:rPr>
      </w:pPr>
      <w:r>
        <w:rPr>
          <w:rFonts w:ascii="Consolas" w:hAnsi="Consolas" w:cs="Consolas"/>
          <w:color w:val="008000"/>
          <w:sz w:val="19"/>
          <w:szCs w:val="19"/>
        </w:rPr>
        <w:t>/*       For each CUSTOMER only once:                                         */</w:t>
      </w:r>
    </w:p>
    <w:p w14:paraId="6FB629A4" w14:textId="77777777" w:rsidR="00B326F0" w:rsidRDefault="00B326F0" w:rsidP="00B326F0">
      <w:pPr>
        <w:tabs>
          <w:tab w:val="left" w:pos="1080"/>
          <w:tab w:val="left" w:pos="1440"/>
          <w:tab w:val="left" w:pos="1800"/>
          <w:tab w:val="left" w:pos="2160"/>
        </w:tabs>
        <w:autoSpaceDE w:val="0"/>
        <w:autoSpaceDN w:val="0"/>
        <w:adjustRightInd w:val="0"/>
        <w:ind w:left="720"/>
        <w:rPr>
          <w:rFonts w:ascii="Consolas" w:hAnsi="Consolas" w:cs="Consolas"/>
          <w:sz w:val="19"/>
          <w:szCs w:val="19"/>
        </w:rPr>
      </w:pPr>
    </w:p>
    <w:p w14:paraId="3A686599" w14:textId="72D63169" w:rsidR="00B326F0" w:rsidRDefault="00B326F0" w:rsidP="00B326F0">
      <w:pPr>
        <w:tabs>
          <w:tab w:val="left" w:pos="1080"/>
          <w:tab w:val="left" w:pos="1440"/>
          <w:tab w:val="left" w:pos="1800"/>
          <w:tab w:val="left" w:pos="2160"/>
        </w:tabs>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DISTINCT</w:t>
      </w:r>
      <w:r>
        <w:rPr>
          <w:rFonts w:ascii="Consolas" w:hAnsi="Consolas" w:cs="Consolas"/>
          <w:sz w:val="19"/>
          <w:szCs w:val="19"/>
        </w:rPr>
        <w:t xml:space="preserve"> </w:t>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520E8382" w14:textId="1E328993" w:rsidR="00B326F0" w:rsidRDefault="00B326F0" w:rsidP="00B326F0">
      <w:pPr>
        <w:tabs>
          <w:tab w:val="left" w:pos="1080"/>
          <w:tab w:val="left" w:pos="1440"/>
          <w:tab w:val="left" w:pos="1800"/>
          <w:tab w:val="left" w:pos="2160"/>
        </w:tabs>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SALE</w:t>
      </w:r>
    </w:p>
    <w:p w14:paraId="11D805C5" w14:textId="20749397" w:rsidR="00B326F0" w:rsidRDefault="00B326F0" w:rsidP="00B326F0">
      <w:pPr>
        <w:tabs>
          <w:tab w:val="left" w:pos="1080"/>
          <w:tab w:val="left" w:pos="1440"/>
          <w:tab w:val="left" w:pos="1800"/>
          <w:tab w:val="left" w:pos="2160"/>
        </w:tabs>
        <w:autoSpaceDE w:val="0"/>
        <w:autoSpaceDN w:val="0"/>
        <w:adjustRightInd w:val="0"/>
        <w:ind w:left="720"/>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color w:val="808080"/>
          <w:sz w:val="19"/>
          <w:szCs w:val="19"/>
        </w:rPr>
        <w:t>.</w:t>
      </w:r>
      <w:r>
        <w:rPr>
          <w:rFonts w:ascii="Consolas" w:hAnsi="Consolas" w:cs="Consolas"/>
          <w:color w:val="008080"/>
          <w:sz w:val="19"/>
          <w:szCs w:val="19"/>
        </w:rPr>
        <w:t>CustomerID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SALE</w:t>
      </w:r>
      <w:r>
        <w:rPr>
          <w:rFonts w:ascii="Consolas" w:hAnsi="Consolas" w:cs="Consolas"/>
          <w:color w:val="808080"/>
          <w:sz w:val="19"/>
          <w:szCs w:val="19"/>
        </w:rPr>
        <w:t>.</w:t>
      </w:r>
      <w:r>
        <w:rPr>
          <w:rFonts w:ascii="Consolas" w:hAnsi="Consolas" w:cs="Consolas"/>
          <w:color w:val="008080"/>
          <w:sz w:val="19"/>
          <w:szCs w:val="19"/>
        </w:rPr>
        <w:t>CustomerID</w:t>
      </w:r>
    </w:p>
    <w:p w14:paraId="27620D7E" w14:textId="334ED2EF" w:rsidR="00B326F0" w:rsidRDefault="00B326F0" w:rsidP="00B326F0">
      <w:pPr>
        <w:tabs>
          <w:tab w:val="left" w:pos="1080"/>
          <w:tab w:val="left" w:pos="1440"/>
          <w:tab w:val="left" w:pos="1800"/>
          <w:tab w:val="left" w:pos="2160"/>
        </w:tabs>
        <w:autoSpaceDE w:val="0"/>
        <w:autoSpaceDN w:val="0"/>
        <w:adjustRightInd w:val="0"/>
        <w:ind w:left="720"/>
        <w:rPr>
          <w:rFonts w:ascii="Consolas" w:hAnsi="Consolas" w:cs="Consolas"/>
          <w:color w:val="808080"/>
          <w:sz w:val="19"/>
          <w:szCs w:val="19"/>
        </w:rPr>
      </w:pP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Total</w:t>
      </w:r>
      <w:r>
        <w:rPr>
          <w:rFonts w:ascii="Consolas" w:hAnsi="Consolas" w:cs="Consolas"/>
          <w:sz w:val="19"/>
          <w:szCs w:val="19"/>
        </w:rPr>
        <w:t xml:space="preserve"> </w:t>
      </w:r>
      <w:r>
        <w:rPr>
          <w:rFonts w:ascii="Consolas" w:hAnsi="Consolas" w:cs="Consolas"/>
          <w:color w:val="808080"/>
          <w:sz w:val="19"/>
          <w:szCs w:val="19"/>
        </w:rPr>
        <w:t>&gt;</w:t>
      </w:r>
      <w:r>
        <w:rPr>
          <w:rFonts w:ascii="Consolas" w:hAnsi="Consolas" w:cs="Consolas"/>
          <w:sz w:val="19"/>
          <w:szCs w:val="19"/>
        </w:rPr>
        <w:t xml:space="preserve"> 100</w:t>
      </w:r>
      <w:r>
        <w:rPr>
          <w:rFonts w:ascii="Consolas" w:hAnsi="Consolas" w:cs="Consolas"/>
          <w:color w:val="808080"/>
          <w:sz w:val="19"/>
          <w:szCs w:val="19"/>
        </w:rPr>
        <w:t>;</w:t>
      </w:r>
    </w:p>
    <w:p w14:paraId="197324CF" w14:textId="77777777" w:rsidR="000B438B" w:rsidRDefault="000B438B" w:rsidP="00B326F0">
      <w:pPr>
        <w:tabs>
          <w:tab w:val="left" w:pos="1080"/>
          <w:tab w:val="left" w:pos="1440"/>
          <w:tab w:val="left" w:pos="1800"/>
          <w:tab w:val="left" w:pos="2160"/>
        </w:tabs>
        <w:autoSpaceDE w:val="0"/>
        <w:autoSpaceDN w:val="0"/>
        <w:adjustRightInd w:val="0"/>
        <w:ind w:left="720"/>
        <w:rPr>
          <w:rFonts w:ascii="Consolas" w:hAnsi="Consolas" w:cs="Consolas"/>
          <w:sz w:val="19"/>
          <w:szCs w:val="19"/>
        </w:rPr>
      </w:pPr>
    </w:p>
    <w:p w14:paraId="7157E7B9" w14:textId="7DB8B8C8" w:rsidR="000B438B" w:rsidRPr="00D64559" w:rsidRDefault="00325E17" w:rsidP="000B438B">
      <w:pPr>
        <w:pStyle w:val="IM-Sub-Question-Answer"/>
        <w:ind w:left="720"/>
      </w:pPr>
      <w:r>
        <w:rPr>
          <w:noProof/>
        </w:rPr>
        <w:drawing>
          <wp:inline distT="0" distB="0" distL="0" distR="0" wp14:anchorId="3295D488" wp14:editId="39073342">
            <wp:extent cx="4457143" cy="2352381"/>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4457143" cy="2352381"/>
                    </a:xfrm>
                    <a:prstGeom prst="rect">
                      <a:avLst/>
                    </a:prstGeom>
                  </pic:spPr>
                </pic:pic>
              </a:graphicData>
            </a:graphic>
          </wp:inline>
        </w:drawing>
      </w:r>
    </w:p>
    <w:p w14:paraId="2823C569" w14:textId="52D20BDB" w:rsidR="00D64559" w:rsidRDefault="00D64559" w:rsidP="003E31DA">
      <w:pPr>
        <w:pStyle w:val="IM-Review-Question-Sub-Question"/>
        <w:numPr>
          <w:ilvl w:val="0"/>
          <w:numId w:val="20"/>
        </w:numPr>
        <w:tabs>
          <w:tab w:val="clear" w:pos="1080"/>
          <w:tab w:val="num" w:pos="720"/>
        </w:tabs>
        <w:spacing w:line="240" w:lineRule="auto"/>
        <w:ind w:left="720" w:hanging="720"/>
      </w:pPr>
      <w:r w:rsidRPr="00D64559">
        <w:lastRenderedPageBreak/>
        <w:t>Show the LastName, FirstName, and Phone of all customers who have had an order</w:t>
      </w:r>
      <w:r>
        <w:t xml:space="preserve"> </w:t>
      </w:r>
      <w:r w:rsidRPr="00D64559">
        <w:t>with Total greater than $100.00. Use a join using JOIN ON syntax. Present results sorted</w:t>
      </w:r>
      <w:r>
        <w:t xml:space="preserve"> </w:t>
      </w:r>
      <w:r w:rsidRPr="00D64559">
        <w:t>by LastName in ascending order and then FirstName in descending order.</w:t>
      </w:r>
    </w:p>
    <w:p w14:paraId="5CCC1B85" w14:textId="77777777" w:rsidR="00997940" w:rsidRDefault="00997940" w:rsidP="00997940">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77" w:history="1">
        <w:r w:rsidRPr="00AE75CF">
          <w:rPr>
            <w:color w:val="0000FF"/>
            <w:u w:val="single"/>
          </w:rPr>
          <w:t>www.pearsonhighered.com/kroenke</w:t>
        </w:r>
      </w:hyperlink>
      <w:r>
        <w:t>).</w:t>
      </w:r>
    </w:p>
    <w:p w14:paraId="43FC6BBC" w14:textId="62728B9F" w:rsidR="000B438B" w:rsidRDefault="000B438B" w:rsidP="000B438B">
      <w:pPr>
        <w:pStyle w:val="SQL-Code-Style"/>
      </w:pPr>
      <w:r>
        <w:t>/* *** SQL-Query-QACS-</w:t>
      </w:r>
      <w:r w:rsidR="00FE1B2C">
        <w:t>O</w:t>
      </w:r>
      <w:r>
        <w:t xml:space="preserve"> *** */</w:t>
      </w:r>
    </w:p>
    <w:p w14:paraId="45BDEDC1" w14:textId="77777777" w:rsidR="000B438B" w:rsidRDefault="000B438B" w:rsidP="000B438B">
      <w:pPr>
        <w:pStyle w:val="SQL-Code-Style"/>
      </w:pPr>
    </w:p>
    <w:p w14:paraId="6C99DD27" w14:textId="77777777" w:rsidR="00325E17" w:rsidRDefault="00325E17" w:rsidP="00FE1B2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65C6202B" w14:textId="77777777" w:rsidR="00325E17" w:rsidRDefault="00325E17" w:rsidP="00FE1B2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sz w:val="19"/>
          <w:szCs w:val="19"/>
        </w:rPr>
        <w:t xml:space="preserve"> </w:t>
      </w:r>
      <w:r>
        <w:rPr>
          <w:rFonts w:ascii="Consolas" w:hAnsi="Consolas" w:cs="Consolas"/>
          <w:color w:val="808080"/>
          <w:sz w:val="19"/>
          <w:szCs w:val="19"/>
        </w:rPr>
        <w:t>JOIN</w:t>
      </w:r>
      <w:r>
        <w:rPr>
          <w:rFonts w:ascii="Consolas" w:hAnsi="Consolas" w:cs="Consolas"/>
          <w:sz w:val="19"/>
          <w:szCs w:val="19"/>
        </w:rPr>
        <w:t xml:space="preserve"> </w:t>
      </w:r>
      <w:r>
        <w:rPr>
          <w:rFonts w:ascii="Consolas" w:hAnsi="Consolas" w:cs="Consolas"/>
          <w:color w:val="008080"/>
          <w:sz w:val="19"/>
          <w:szCs w:val="19"/>
        </w:rPr>
        <w:t>SALE</w:t>
      </w:r>
    </w:p>
    <w:p w14:paraId="7CCD0D53" w14:textId="77777777" w:rsidR="00325E17" w:rsidRDefault="00325E17" w:rsidP="00FE1B2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ON</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color w:val="808080"/>
          <w:sz w:val="19"/>
          <w:szCs w:val="19"/>
        </w:rPr>
        <w:t>.</w:t>
      </w:r>
      <w:r>
        <w:rPr>
          <w:rFonts w:ascii="Consolas" w:hAnsi="Consolas" w:cs="Consolas"/>
          <w:color w:val="008080"/>
          <w:sz w:val="19"/>
          <w:szCs w:val="19"/>
        </w:rPr>
        <w:t>CustomerID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SALE</w:t>
      </w:r>
      <w:r>
        <w:rPr>
          <w:rFonts w:ascii="Consolas" w:hAnsi="Consolas" w:cs="Consolas"/>
          <w:color w:val="808080"/>
          <w:sz w:val="19"/>
          <w:szCs w:val="19"/>
        </w:rPr>
        <w:t>.</w:t>
      </w:r>
      <w:r>
        <w:rPr>
          <w:rFonts w:ascii="Consolas" w:hAnsi="Consolas" w:cs="Consolas"/>
          <w:color w:val="008080"/>
          <w:sz w:val="19"/>
          <w:szCs w:val="19"/>
        </w:rPr>
        <w:t>CustomerID</w:t>
      </w:r>
    </w:p>
    <w:p w14:paraId="61852515" w14:textId="77777777" w:rsidR="00325E17" w:rsidRDefault="00325E17" w:rsidP="00FE1B2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proofErr w:type="gramStart"/>
      <w:r>
        <w:rPr>
          <w:rFonts w:ascii="Consolas" w:hAnsi="Consolas" w:cs="Consolas"/>
          <w:color w:val="008080"/>
          <w:sz w:val="19"/>
          <w:szCs w:val="19"/>
        </w:rPr>
        <w:t>Total</w:t>
      </w:r>
      <w:r>
        <w:rPr>
          <w:rFonts w:ascii="Consolas" w:hAnsi="Consolas" w:cs="Consolas"/>
          <w:sz w:val="19"/>
          <w:szCs w:val="19"/>
        </w:rPr>
        <w:t xml:space="preserve">  </w:t>
      </w:r>
      <w:r>
        <w:rPr>
          <w:rFonts w:ascii="Consolas" w:hAnsi="Consolas" w:cs="Consolas"/>
          <w:color w:val="808080"/>
          <w:sz w:val="19"/>
          <w:szCs w:val="19"/>
        </w:rPr>
        <w:t>&gt;</w:t>
      </w:r>
      <w:proofErr w:type="gramEnd"/>
      <w:r>
        <w:rPr>
          <w:rFonts w:ascii="Consolas" w:hAnsi="Consolas" w:cs="Consolas"/>
          <w:sz w:val="19"/>
          <w:szCs w:val="19"/>
        </w:rPr>
        <w:t xml:space="preserve"> 100</w:t>
      </w:r>
      <w:r>
        <w:rPr>
          <w:rFonts w:ascii="Consolas" w:hAnsi="Consolas" w:cs="Consolas"/>
          <w:color w:val="808080"/>
          <w:sz w:val="19"/>
          <w:szCs w:val="19"/>
        </w:rPr>
        <w:t>;</w:t>
      </w:r>
    </w:p>
    <w:p w14:paraId="4B27604C" w14:textId="77777777" w:rsidR="00325E17" w:rsidRDefault="00325E17" w:rsidP="00FE1B2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p>
    <w:p w14:paraId="40A61A9A" w14:textId="77777777" w:rsidR="00325E17" w:rsidRDefault="00325E17" w:rsidP="00FE1B2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r>
        <w:rPr>
          <w:rFonts w:ascii="Consolas" w:hAnsi="Consolas" w:cs="Consolas"/>
          <w:color w:val="008000"/>
          <w:sz w:val="19"/>
          <w:szCs w:val="19"/>
        </w:rPr>
        <w:t>/*       For each CUSTOMER only once:                                         */</w:t>
      </w:r>
    </w:p>
    <w:p w14:paraId="3F575B5D" w14:textId="77777777" w:rsidR="00325E17" w:rsidRDefault="00325E17" w:rsidP="00FE1B2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p>
    <w:p w14:paraId="1558DB53" w14:textId="77777777" w:rsidR="00325E17" w:rsidRDefault="00325E17" w:rsidP="00FE1B2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DISTINCT</w:t>
      </w:r>
      <w:r>
        <w:rPr>
          <w:rFonts w:ascii="Consolas" w:hAnsi="Consolas" w:cs="Consolas"/>
          <w:sz w:val="19"/>
          <w:szCs w:val="19"/>
        </w:rPr>
        <w:t xml:space="preserve"> </w:t>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0CE2BF25" w14:textId="77777777" w:rsidR="00325E17" w:rsidRDefault="00325E17" w:rsidP="00FE1B2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sz w:val="19"/>
          <w:szCs w:val="19"/>
        </w:rPr>
        <w:t xml:space="preserve"> </w:t>
      </w:r>
      <w:r>
        <w:rPr>
          <w:rFonts w:ascii="Consolas" w:hAnsi="Consolas" w:cs="Consolas"/>
          <w:color w:val="808080"/>
          <w:sz w:val="19"/>
          <w:szCs w:val="19"/>
        </w:rPr>
        <w:t>JOIN</w:t>
      </w:r>
      <w:r>
        <w:rPr>
          <w:rFonts w:ascii="Consolas" w:hAnsi="Consolas" w:cs="Consolas"/>
          <w:sz w:val="19"/>
          <w:szCs w:val="19"/>
        </w:rPr>
        <w:t xml:space="preserve"> </w:t>
      </w:r>
      <w:r>
        <w:rPr>
          <w:rFonts w:ascii="Consolas" w:hAnsi="Consolas" w:cs="Consolas"/>
          <w:color w:val="008080"/>
          <w:sz w:val="19"/>
          <w:szCs w:val="19"/>
        </w:rPr>
        <w:t>SALE</w:t>
      </w:r>
    </w:p>
    <w:p w14:paraId="71CBA68F" w14:textId="77777777" w:rsidR="00325E17" w:rsidRDefault="00325E17" w:rsidP="00FE1B2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ON</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color w:val="808080"/>
          <w:sz w:val="19"/>
          <w:szCs w:val="19"/>
        </w:rPr>
        <w:t>.</w:t>
      </w:r>
      <w:r>
        <w:rPr>
          <w:rFonts w:ascii="Consolas" w:hAnsi="Consolas" w:cs="Consolas"/>
          <w:color w:val="008080"/>
          <w:sz w:val="19"/>
          <w:szCs w:val="19"/>
        </w:rPr>
        <w:t>CustomerID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SALE</w:t>
      </w:r>
      <w:r>
        <w:rPr>
          <w:rFonts w:ascii="Consolas" w:hAnsi="Consolas" w:cs="Consolas"/>
          <w:color w:val="808080"/>
          <w:sz w:val="19"/>
          <w:szCs w:val="19"/>
        </w:rPr>
        <w:t>.</w:t>
      </w:r>
      <w:r>
        <w:rPr>
          <w:rFonts w:ascii="Consolas" w:hAnsi="Consolas" w:cs="Consolas"/>
          <w:color w:val="008080"/>
          <w:sz w:val="19"/>
          <w:szCs w:val="19"/>
        </w:rPr>
        <w:t>CustomerID</w:t>
      </w:r>
    </w:p>
    <w:p w14:paraId="2CC1BE07" w14:textId="77777777" w:rsidR="00325E17" w:rsidRDefault="00325E17" w:rsidP="00FE1B2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proofErr w:type="gramStart"/>
      <w:r>
        <w:rPr>
          <w:rFonts w:ascii="Consolas" w:hAnsi="Consolas" w:cs="Consolas"/>
          <w:color w:val="008080"/>
          <w:sz w:val="19"/>
          <w:szCs w:val="19"/>
        </w:rPr>
        <w:t>Total</w:t>
      </w:r>
      <w:r>
        <w:rPr>
          <w:rFonts w:ascii="Consolas" w:hAnsi="Consolas" w:cs="Consolas"/>
          <w:sz w:val="19"/>
          <w:szCs w:val="19"/>
        </w:rPr>
        <w:t xml:space="preserve">  </w:t>
      </w:r>
      <w:r>
        <w:rPr>
          <w:rFonts w:ascii="Consolas" w:hAnsi="Consolas" w:cs="Consolas"/>
          <w:color w:val="808080"/>
          <w:sz w:val="19"/>
          <w:szCs w:val="19"/>
        </w:rPr>
        <w:t>&gt;</w:t>
      </w:r>
      <w:proofErr w:type="gramEnd"/>
      <w:r>
        <w:rPr>
          <w:rFonts w:ascii="Consolas" w:hAnsi="Consolas" w:cs="Consolas"/>
          <w:sz w:val="19"/>
          <w:szCs w:val="19"/>
        </w:rPr>
        <w:t xml:space="preserve"> 100</w:t>
      </w:r>
      <w:r>
        <w:rPr>
          <w:rFonts w:ascii="Consolas" w:hAnsi="Consolas" w:cs="Consolas"/>
          <w:color w:val="808080"/>
          <w:sz w:val="19"/>
          <w:szCs w:val="19"/>
        </w:rPr>
        <w:t>;</w:t>
      </w:r>
    </w:p>
    <w:p w14:paraId="0907149B" w14:textId="7D441711" w:rsidR="000B438B" w:rsidRDefault="000B438B" w:rsidP="00DD6742">
      <w:pPr>
        <w:autoSpaceDE w:val="0"/>
        <w:autoSpaceDN w:val="0"/>
        <w:adjustRightInd w:val="0"/>
        <w:ind w:left="720"/>
        <w:rPr>
          <w:rFonts w:ascii="Consolas" w:hAnsi="Consolas" w:cs="Consolas"/>
          <w:sz w:val="19"/>
          <w:szCs w:val="19"/>
        </w:rPr>
      </w:pPr>
    </w:p>
    <w:p w14:paraId="2DEB0EC9" w14:textId="77777777" w:rsidR="00FE1B2C" w:rsidRPr="00081FCE" w:rsidRDefault="00FE1B2C" w:rsidP="00FE1B2C">
      <w:pPr>
        <w:pStyle w:val="IM-Sub-Question-Answer"/>
        <w:ind w:left="720"/>
      </w:pPr>
      <w:r>
        <w:t>Note that for Microsoft Access, we must use the INNER JOIN syntax:</w:t>
      </w:r>
    </w:p>
    <w:p w14:paraId="2BC42B42" w14:textId="77777777" w:rsidR="00FE1B2C" w:rsidRDefault="00FE1B2C" w:rsidP="00FE1B2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DISTINCT</w:t>
      </w:r>
      <w:r>
        <w:rPr>
          <w:rFonts w:ascii="Consolas" w:hAnsi="Consolas" w:cs="Consolas"/>
          <w:sz w:val="19"/>
          <w:szCs w:val="19"/>
        </w:rPr>
        <w:t xml:space="preserve"> </w:t>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1FBC4C09" w14:textId="630EC60E" w:rsidR="00FE1B2C" w:rsidRDefault="00FE1B2C" w:rsidP="00FE1B2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sz w:val="19"/>
          <w:szCs w:val="19"/>
        </w:rPr>
        <w:t xml:space="preserve"> </w:t>
      </w:r>
      <w:r>
        <w:rPr>
          <w:rFonts w:ascii="Consolas" w:hAnsi="Consolas" w:cs="Consolas"/>
          <w:color w:val="808080"/>
          <w:sz w:val="19"/>
          <w:szCs w:val="19"/>
        </w:rPr>
        <w:t>INNER J</w:t>
      </w:r>
      <w:r>
        <w:rPr>
          <w:rFonts w:ascii="Consolas" w:hAnsi="Consolas" w:cs="Consolas"/>
          <w:color w:val="808080"/>
          <w:sz w:val="19"/>
          <w:szCs w:val="19"/>
        </w:rPr>
        <w:t>OIN</w:t>
      </w:r>
      <w:r>
        <w:rPr>
          <w:rFonts w:ascii="Consolas" w:hAnsi="Consolas" w:cs="Consolas"/>
          <w:sz w:val="19"/>
          <w:szCs w:val="19"/>
        </w:rPr>
        <w:t xml:space="preserve"> </w:t>
      </w:r>
      <w:r>
        <w:rPr>
          <w:rFonts w:ascii="Consolas" w:hAnsi="Consolas" w:cs="Consolas"/>
          <w:color w:val="008080"/>
          <w:sz w:val="19"/>
          <w:szCs w:val="19"/>
        </w:rPr>
        <w:t>SALE</w:t>
      </w:r>
    </w:p>
    <w:p w14:paraId="15BDAC92" w14:textId="77777777" w:rsidR="00FE1B2C" w:rsidRDefault="00FE1B2C" w:rsidP="00FE1B2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ON</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color w:val="808080"/>
          <w:sz w:val="19"/>
          <w:szCs w:val="19"/>
        </w:rPr>
        <w:t>.</w:t>
      </w:r>
      <w:r>
        <w:rPr>
          <w:rFonts w:ascii="Consolas" w:hAnsi="Consolas" w:cs="Consolas"/>
          <w:color w:val="008080"/>
          <w:sz w:val="19"/>
          <w:szCs w:val="19"/>
        </w:rPr>
        <w:t>CustomerID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SALE</w:t>
      </w:r>
      <w:r>
        <w:rPr>
          <w:rFonts w:ascii="Consolas" w:hAnsi="Consolas" w:cs="Consolas"/>
          <w:color w:val="808080"/>
          <w:sz w:val="19"/>
          <w:szCs w:val="19"/>
        </w:rPr>
        <w:t>.</w:t>
      </w:r>
      <w:r>
        <w:rPr>
          <w:rFonts w:ascii="Consolas" w:hAnsi="Consolas" w:cs="Consolas"/>
          <w:color w:val="008080"/>
          <w:sz w:val="19"/>
          <w:szCs w:val="19"/>
        </w:rPr>
        <w:t>CustomerID</w:t>
      </w:r>
    </w:p>
    <w:p w14:paraId="28921277" w14:textId="77777777" w:rsidR="00FE1B2C" w:rsidRDefault="00FE1B2C" w:rsidP="00FE1B2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color w:val="808080"/>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proofErr w:type="gramStart"/>
      <w:r>
        <w:rPr>
          <w:rFonts w:ascii="Consolas" w:hAnsi="Consolas" w:cs="Consolas"/>
          <w:color w:val="008080"/>
          <w:sz w:val="19"/>
          <w:szCs w:val="19"/>
        </w:rPr>
        <w:t>Total</w:t>
      </w:r>
      <w:r>
        <w:rPr>
          <w:rFonts w:ascii="Consolas" w:hAnsi="Consolas" w:cs="Consolas"/>
          <w:sz w:val="19"/>
          <w:szCs w:val="19"/>
        </w:rPr>
        <w:t xml:space="preserve">  </w:t>
      </w:r>
      <w:r>
        <w:rPr>
          <w:rFonts w:ascii="Consolas" w:hAnsi="Consolas" w:cs="Consolas"/>
          <w:color w:val="808080"/>
          <w:sz w:val="19"/>
          <w:szCs w:val="19"/>
        </w:rPr>
        <w:t>&gt;</w:t>
      </w:r>
      <w:proofErr w:type="gramEnd"/>
      <w:r>
        <w:rPr>
          <w:rFonts w:ascii="Consolas" w:hAnsi="Consolas" w:cs="Consolas"/>
          <w:sz w:val="19"/>
          <w:szCs w:val="19"/>
        </w:rPr>
        <w:t xml:space="preserve"> 100</w:t>
      </w:r>
      <w:r>
        <w:rPr>
          <w:rFonts w:ascii="Consolas" w:hAnsi="Consolas" w:cs="Consolas"/>
          <w:color w:val="808080"/>
          <w:sz w:val="19"/>
          <w:szCs w:val="19"/>
        </w:rPr>
        <w:t>;</w:t>
      </w:r>
    </w:p>
    <w:p w14:paraId="4DE87E8B" w14:textId="77777777" w:rsidR="00DD6742" w:rsidRDefault="00DD6742" w:rsidP="00FE1B2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p>
    <w:p w14:paraId="1271E1F6" w14:textId="34128FCB" w:rsidR="00D64559" w:rsidRDefault="00DD6742" w:rsidP="00563BA0">
      <w:pPr>
        <w:pStyle w:val="IM-Sub-Question-Answer"/>
        <w:ind w:left="720"/>
      </w:pPr>
      <w:r>
        <w:rPr>
          <w:noProof/>
        </w:rPr>
        <w:drawing>
          <wp:inline distT="0" distB="0" distL="0" distR="0" wp14:anchorId="4723215B" wp14:editId="29C38C42">
            <wp:extent cx="4457143" cy="240000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4457143" cy="2400000"/>
                    </a:xfrm>
                    <a:prstGeom prst="rect">
                      <a:avLst/>
                    </a:prstGeom>
                  </pic:spPr>
                </pic:pic>
              </a:graphicData>
            </a:graphic>
          </wp:inline>
        </w:drawing>
      </w:r>
    </w:p>
    <w:p w14:paraId="35F64454" w14:textId="46D50EC5" w:rsidR="00DD6742" w:rsidRDefault="00DD6742">
      <w:pPr>
        <w:rPr>
          <w:szCs w:val="22"/>
        </w:rPr>
      </w:pPr>
      <w:r>
        <w:br w:type="page"/>
      </w:r>
    </w:p>
    <w:p w14:paraId="7DD5B3B7" w14:textId="0A9B2AFA" w:rsidR="00D64559" w:rsidRDefault="00D64559" w:rsidP="003E31DA">
      <w:pPr>
        <w:pStyle w:val="IM-Review-Question-Sub-Question"/>
        <w:numPr>
          <w:ilvl w:val="0"/>
          <w:numId w:val="20"/>
        </w:numPr>
        <w:tabs>
          <w:tab w:val="clear" w:pos="1080"/>
          <w:tab w:val="num" w:pos="720"/>
        </w:tabs>
        <w:spacing w:line="240" w:lineRule="auto"/>
        <w:ind w:left="720" w:hanging="720"/>
      </w:pPr>
      <w:r w:rsidRPr="00D64559">
        <w:lastRenderedPageBreak/>
        <w:t>Show the LastName, FirstName, and Phone of all customers who who have bought</w:t>
      </w:r>
      <w:r>
        <w:t xml:space="preserve"> </w:t>
      </w:r>
      <w:r w:rsidRPr="00D64559">
        <w:t>an Item named 'Desk Lamp'. Use a subquery. Present results sorted by LastName in</w:t>
      </w:r>
      <w:r>
        <w:t xml:space="preserve"> </w:t>
      </w:r>
      <w:r w:rsidRPr="00D64559">
        <w:t>ascending order and then FirstName in descending order.</w:t>
      </w:r>
    </w:p>
    <w:p w14:paraId="7A140517" w14:textId="77777777" w:rsidR="00DD6742" w:rsidRDefault="00DD6742" w:rsidP="00DD6742">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79" w:history="1">
        <w:r w:rsidRPr="00AE75CF">
          <w:rPr>
            <w:color w:val="0000FF"/>
            <w:u w:val="single"/>
          </w:rPr>
          <w:t>www.pearsonhighered.com/kroenke</w:t>
        </w:r>
      </w:hyperlink>
      <w:r>
        <w:t>).</w:t>
      </w:r>
    </w:p>
    <w:p w14:paraId="6D529477" w14:textId="77777777" w:rsidR="000B438B" w:rsidRDefault="000B438B" w:rsidP="000B438B">
      <w:pPr>
        <w:pStyle w:val="SQL-Code-Style"/>
      </w:pPr>
      <w:r>
        <w:t>/* *** SQL-Query-QACS-E *** */</w:t>
      </w:r>
    </w:p>
    <w:p w14:paraId="14168462" w14:textId="77777777" w:rsidR="000B438B" w:rsidRDefault="000B438B" w:rsidP="000B438B">
      <w:pPr>
        <w:pStyle w:val="SQL-Code-Style"/>
      </w:pPr>
    </w:p>
    <w:p w14:paraId="33118006"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41692532"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p>
    <w:p w14:paraId="79C4BFC9"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ind w:left="720"/>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CustomerID</w:t>
      </w:r>
      <w:r>
        <w:rPr>
          <w:rFonts w:ascii="Consolas" w:hAnsi="Consolas" w:cs="Consolas"/>
          <w:sz w:val="19"/>
          <w:szCs w:val="19"/>
        </w:rPr>
        <w:t xml:space="preserve"> </w:t>
      </w:r>
      <w:r>
        <w:rPr>
          <w:rFonts w:ascii="Consolas" w:hAnsi="Consolas" w:cs="Consolas"/>
          <w:color w:val="808080"/>
          <w:sz w:val="19"/>
          <w:szCs w:val="19"/>
        </w:rPr>
        <w:t>IN</w:t>
      </w:r>
      <w:r>
        <w:rPr>
          <w:rFonts w:ascii="Consolas" w:hAnsi="Consolas" w:cs="Consolas"/>
          <w:sz w:val="19"/>
          <w:szCs w:val="19"/>
        </w:rPr>
        <w:t xml:space="preserve"> </w:t>
      </w:r>
    </w:p>
    <w:p w14:paraId="0BFE6CF2"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ind w:left="720"/>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 xml:space="preserve"> </w:t>
      </w:r>
      <w:r>
        <w:rPr>
          <w:rFonts w:ascii="Consolas" w:hAnsi="Consolas" w:cs="Consolas"/>
          <w:sz w:val="19"/>
          <w:szCs w:val="19"/>
        </w:rPr>
        <w:tab/>
      </w:r>
      <w:r>
        <w:rPr>
          <w:rFonts w:ascii="Consolas" w:hAnsi="Consolas" w:cs="Consolas"/>
          <w:color w:val="008080"/>
          <w:sz w:val="19"/>
          <w:szCs w:val="19"/>
        </w:rPr>
        <w:t>CustomerID</w:t>
      </w:r>
    </w:p>
    <w:p w14:paraId="3AA63B2F"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 </w:t>
      </w:r>
      <w:r>
        <w:rPr>
          <w:rFonts w:ascii="Consolas" w:hAnsi="Consolas" w:cs="Consolas"/>
          <w:color w:val="0000FF"/>
          <w:sz w:val="19"/>
          <w:szCs w:val="19"/>
        </w:rPr>
        <w:t>FROM</w:t>
      </w:r>
      <w:r>
        <w:rPr>
          <w:rFonts w:ascii="Consolas" w:hAnsi="Consolas" w:cs="Consolas"/>
          <w:sz w:val="19"/>
          <w:szCs w:val="19"/>
        </w:rPr>
        <w:t xml:space="preserve"> </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SALE</w:t>
      </w:r>
    </w:p>
    <w:p w14:paraId="1639478E"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 </w:t>
      </w: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SaleID</w:t>
      </w:r>
      <w:r>
        <w:rPr>
          <w:rFonts w:ascii="Consolas" w:hAnsi="Consolas" w:cs="Consolas"/>
          <w:sz w:val="19"/>
          <w:szCs w:val="19"/>
        </w:rPr>
        <w:t xml:space="preserve"> </w:t>
      </w:r>
      <w:r>
        <w:rPr>
          <w:rFonts w:ascii="Consolas" w:hAnsi="Consolas" w:cs="Consolas"/>
          <w:color w:val="808080"/>
          <w:sz w:val="19"/>
          <w:szCs w:val="19"/>
        </w:rPr>
        <w:t>IN</w:t>
      </w:r>
    </w:p>
    <w:p w14:paraId="2E7ABF05" w14:textId="6D144C8C" w:rsidR="00DD6742" w:rsidRDefault="00DD6742" w:rsidP="00DD6742">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ind w:left="720"/>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ab/>
      </w:r>
      <w:r>
        <w:rPr>
          <w:rFonts w:ascii="Consolas" w:hAnsi="Consolas" w:cs="Consolas"/>
          <w:color w:val="008080"/>
          <w:sz w:val="19"/>
          <w:szCs w:val="19"/>
        </w:rPr>
        <w:t>SaleID</w:t>
      </w:r>
    </w:p>
    <w:p w14:paraId="35FEF1A4"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 </w:t>
      </w: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SALE_ITEM</w:t>
      </w:r>
    </w:p>
    <w:p w14:paraId="1088FDB8"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 </w:t>
      </w: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ItemID</w:t>
      </w:r>
      <w:r>
        <w:rPr>
          <w:rFonts w:ascii="Consolas" w:hAnsi="Consolas" w:cs="Consolas"/>
          <w:sz w:val="19"/>
          <w:szCs w:val="19"/>
        </w:rPr>
        <w:t xml:space="preserve"> </w:t>
      </w:r>
      <w:r>
        <w:rPr>
          <w:rFonts w:ascii="Consolas" w:hAnsi="Consolas" w:cs="Consolas"/>
          <w:color w:val="808080"/>
          <w:sz w:val="19"/>
          <w:szCs w:val="19"/>
        </w:rPr>
        <w:t>IN</w:t>
      </w:r>
    </w:p>
    <w:p w14:paraId="727A26DA" w14:textId="3EC9872D" w:rsidR="00DD6742" w:rsidRDefault="00DD6742" w:rsidP="00DD6742">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ind w:left="720"/>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ab/>
      </w:r>
      <w:r>
        <w:rPr>
          <w:rFonts w:ascii="Consolas" w:hAnsi="Consolas" w:cs="Consolas"/>
          <w:color w:val="008080"/>
          <w:sz w:val="19"/>
          <w:szCs w:val="19"/>
        </w:rPr>
        <w:t>ItemID</w:t>
      </w:r>
    </w:p>
    <w:p w14:paraId="53315D13"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 </w:t>
      </w: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ITEM</w:t>
      </w:r>
    </w:p>
    <w:p w14:paraId="27CC80B0"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ind w:left="720"/>
        <w:rPr>
          <w:rFonts w:ascii="Consolas" w:hAnsi="Consolas" w:cs="Consolas"/>
          <w:color w:val="808080"/>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 </w:t>
      </w: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ItemDescription</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'Desk Lamp'</w:t>
      </w:r>
      <w:r>
        <w:rPr>
          <w:rFonts w:ascii="Consolas" w:hAnsi="Consolas" w:cs="Consolas"/>
          <w:color w:val="808080"/>
          <w:sz w:val="19"/>
          <w:szCs w:val="19"/>
        </w:rPr>
        <w:t>)));</w:t>
      </w:r>
    </w:p>
    <w:p w14:paraId="4AC2BD92" w14:textId="77777777" w:rsidR="000B438B" w:rsidRDefault="000B438B" w:rsidP="000B438B">
      <w:pPr>
        <w:autoSpaceDE w:val="0"/>
        <w:autoSpaceDN w:val="0"/>
        <w:adjustRightInd w:val="0"/>
        <w:ind w:left="720"/>
        <w:rPr>
          <w:rFonts w:ascii="Consolas" w:hAnsi="Consolas" w:cs="Consolas"/>
          <w:sz w:val="19"/>
          <w:szCs w:val="19"/>
        </w:rPr>
      </w:pPr>
    </w:p>
    <w:p w14:paraId="2BEF750A" w14:textId="06BE915C" w:rsidR="000B438B" w:rsidRPr="00D64559" w:rsidRDefault="00DD6742" w:rsidP="000B438B">
      <w:pPr>
        <w:pStyle w:val="IM-Sub-Question-Answer"/>
        <w:ind w:left="720"/>
      </w:pPr>
      <w:r>
        <w:rPr>
          <w:noProof/>
        </w:rPr>
        <w:drawing>
          <wp:inline distT="0" distB="0" distL="0" distR="0" wp14:anchorId="57DB3822" wp14:editId="100555A8">
            <wp:extent cx="4457143" cy="1428571"/>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457143" cy="1428571"/>
                    </a:xfrm>
                    <a:prstGeom prst="rect">
                      <a:avLst/>
                    </a:prstGeom>
                  </pic:spPr>
                </pic:pic>
              </a:graphicData>
            </a:graphic>
          </wp:inline>
        </w:drawing>
      </w:r>
    </w:p>
    <w:p w14:paraId="2204B764" w14:textId="77777777" w:rsidR="00DD6742" w:rsidRDefault="00DD6742">
      <w:pPr>
        <w:rPr>
          <w:rFonts w:ascii="Arial" w:hAnsi="Arial"/>
          <w:i/>
          <w:szCs w:val="22"/>
        </w:rPr>
      </w:pPr>
      <w:r>
        <w:br w:type="page"/>
      </w:r>
    </w:p>
    <w:p w14:paraId="19DDC1AB" w14:textId="561FEE45" w:rsidR="00D64559" w:rsidRDefault="00D64559" w:rsidP="003E31DA">
      <w:pPr>
        <w:pStyle w:val="IM-Review-Question-Sub-Question"/>
        <w:numPr>
          <w:ilvl w:val="0"/>
          <w:numId w:val="20"/>
        </w:numPr>
        <w:tabs>
          <w:tab w:val="clear" w:pos="1080"/>
          <w:tab w:val="num" w:pos="720"/>
        </w:tabs>
        <w:spacing w:line="240" w:lineRule="auto"/>
        <w:ind w:left="720" w:hanging="720"/>
      </w:pPr>
      <w:r w:rsidRPr="00D64559">
        <w:lastRenderedPageBreak/>
        <w:t>Show the LastName, FirstName, and Phone of all customers who have bought an Item</w:t>
      </w:r>
      <w:r w:rsidR="00563BA0">
        <w:t xml:space="preserve"> </w:t>
      </w:r>
      <w:r w:rsidRPr="00D64559">
        <w:t>named 'Desk Lamp'. Use a join, but do not use JOIN ON syntax. Present results sorted</w:t>
      </w:r>
      <w:r w:rsidR="00563BA0">
        <w:t xml:space="preserve"> </w:t>
      </w:r>
      <w:r w:rsidRPr="00D64559">
        <w:t>by LastName in ascending order and then FirstName in descending order.</w:t>
      </w:r>
    </w:p>
    <w:p w14:paraId="333CE595" w14:textId="77777777" w:rsidR="00DD6742" w:rsidRDefault="00DD6742" w:rsidP="00DD6742">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81" w:history="1">
        <w:r w:rsidRPr="00AE75CF">
          <w:rPr>
            <w:color w:val="0000FF"/>
            <w:u w:val="single"/>
          </w:rPr>
          <w:t>www.pearsonhighered.com/kroenke</w:t>
        </w:r>
      </w:hyperlink>
      <w:r>
        <w:t>).</w:t>
      </w:r>
    </w:p>
    <w:p w14:paraId="0A069969" w14:textId="77777777" w:rsidR="00DD6742" w:rsidRDefault="00DD6742" w:rsidP="00DD6742">
      <w:pPr>
        <w:pStyle w:val="SQL-Code-Style"/>
      </w:pPr>
      <w:r>
        <w:t>/* *** SQL-Query-QACS-E *** */</w:t>
      </w:r>
    </w:p>
    <w:p w14:paraId="3A3801A0" w14:textId="77777777" w:rsidR="00DD6742" w:rsidRDefault="00DD6742" w:rsidP="00DD6742">
      <w:pPr>
        <w:pStyle w:val="SQL-Code-Style"/>
      </w:pPr>
    </w:p>
    <w:p w14:paraId="43D48CAE"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s>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4C25D5A3"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s>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C</w:t>
      </w:r>
      <w:r>
        <w:rPr>
          <w:rFonts w:ascii="Consolas" w:hAnsi="Consolas" w:cs="Consolas"/>
          <w:color w:val="808080"/>
          <w:sz w:val="19"/>
          <w:szCs w:val="19"/>
        </w:rPr>
        <w:t>,</w:t>
      </w:r>
    </w:p>
    <w:p w14:paraId="6281B3AA"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SALE</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S</w:t>
      </w:r>
      <w:r>
        <w:rPr>
          <w:rFonts w:ascii="Consolas" w:hAnsi="Consolas" w:cs="Consolas"/>
          <w:color w:val="808080"/>
          <w:sz w:val="19"/>
          <w:szCs w:val="19"/>
        </w:rPr>
        <w:t>,</w:t>
      </w:r>
    </w:p>
    <w:p w14:paraId="24D67EB7"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SALE_ITEM</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SI</w:t>
      </w:r>
      <w:r>
        <w:rPr>
          <w:rFonts w:ascii="Consolas" w:hAnsi="Consolas" w:cs="Consolas"/>
          <w:color w:val="808080"/>
          <w:sz w:val="19"/>
          <w:szCs w:val="19"/>
        </w:rPr>
        <w:t>,</w:t>
      </w:r>
    </w:p>
    <w:p w14:paraId="53C7F2EB"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ITEM</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I</w:t>
      </w:r>
    </w:p>
    <w:p w14:paraId="38BF034E"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s>
        <w:autoSpaceDE w:val="0"/>
        <w:autoSpaceDN w:val="0"/>
        <w:adjustRightInd w:val="0"/>
        <w:ind w:left="720"/>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w:t>
      </w:r>
      <w:r>
        <w:rPr>
          <w:rFonts w:ascii="Consolas" w:hAnsi="Consolas" w:cs="Consolas"/>
          <w:color w:val="808080"/>
          <w:sz w:val="19"/>
          <w:szCs w:val="19"/>
        </w:rPr>
        <w:t>.</w:t>
      </w:r>
      <w:r>
        <w:rPr>
          <w:rFonts w:ascii="Consolas" w:hAnsi="Consolas" w:cs="Consolas"/>
          <w:color w:val="008080"/>
          <w:sz w:val="19"/>
          <w:szCs w:val="19"/>
        </w:rPr>
        <w:t>CustomerID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S</w:t>
      </w:r>
      <w:r>
        <w:rPr>
          <w:rFonts w:ascii="Consolas" w:hAnsi="Consolas" w:cs="Consolas"/>
          <w:color w:val="808080"/>
          <w:sz w:val="19"/>
          <w:szCs w:val="19"/>
        </w:rPr>
        <w:t>.</w:t>
      </w:r>
      <w:r>
        <w:rPr>
          <w:rFonts w:ascii="Consolas" w:hAnsi="Consolas" w:cs="Consolas"/>
          <w:color w:val="008080"/>
          <w:sz w:val="19"/>
          <w:szCs w:val="19"/>
        </w:rPr>
        <w:t>CustomerID</w:t>
      </w:r>
    </w:p>
    <w:p w14:paraId="12EE8A53"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w:t>
      </w:r>
      <w:r>
        <w:rPr>
          <w:rFonts w:ascii="Consolas" w:hAnsi="Consolas" w:cs="Consolas"/>
          <w:color w:val="808080"/>
          <w:sz w:val="19"/>
          <w:szCs w:val="19"/>
        </w:rPr>
        <w:t>.</w:t>
      </w:r>
      <w:r>
        <w:rPr>
          <w:rFonts w:ascii="Consolas" w:hAnsi="Consolas" w:cs="Consolas"/>
          <w:color w:val="008080"/>
          <w:sz w:val="19"/>
          <w:szCs w:val="19"/>
        </w:rPr>
        <w:t>SaleID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SI</w:t>
      </w:r>
      <w:r>
        <w:rPr>
          <w:rFonts w:ascii="Consolas" w:hAnsi="Consolas" w:cs="Consolas"/>
          <w:color w:val="808080"/>
          <w:sz w:val="19"/>
          <w:szCs w:val="19"/>
        </w:rPr>
        <w:t>.</w:t>
      </w:r>
      <w:r>
        <w:rPr>
          <w:rFonts w:ascii="Consolas" w:hAnsi="Consolas" w:cs="Consolas"/>
          <w:color w:val="008080"/>
          <w:sz w:val="19"/>
          <w:szCs w:val="19"/>
        </w:rPr>
        <w:t>SaleID</w:t>
      </w:r>
    </w:p>
    <w:p w14:paraId="643D5476"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SI</w:t>
      </w:r>
      <w:r>
        <w:rPr>
          <w:rFonts w:ascii="Consolas" w:hAnsi="Consolas" w:cs="Consolas"/>
          <w:color w:val="808080"/>
          <w:sz w:val="19"/>
          <w:szCs w:val="19"/>
        </w:rPr>
        <w:t>.</w:t>
      </w:r>
      <w:r>
        <w:rPr>
          <w:rFonts w:ascii="Consolas" w:hAnsi="Consolas" w:cs="Consolas"/>
          <w:color w:val="008080"/>
          <w:sz w:val="19"/>
          <w:szCs w:val="19"/>
        </w:rPr>
        <w:t>ItemID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I</w:t>
      </w:r>
      <w:r>
        <w:rPr>
          <w:rFonts w:ascii="Consolas" w:hAnsi="Consolas" w:cs="Consolas"/>
          <w:color w:val="808080"/>
          <w:sz w:val="19"/>
          <w:szCs w:val="19"/>
        </w:rPr>
        <w:t>.</w:t>
      </w:r>
      <w:r>
        <w:rPr>
          <w:rFonts w:ascii="Consolas" w:hAnsi="Consolas" w:cs="Consolas"/>
          <w:color w:val="008080"/>
          <w:sz w:val="19"/>
          <w:szCs w:val="19"/>
        </w:rPr>
        <w:t>ItemID</w:t>
      </w:r>
    </w:p>
    <w:p w14:paraId="1FDE298E"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s>
        <w:autoSpaceDE w:val="0"/>
        <w:autoSpaceDN w:val="0"/>
        <w:adjustRightInd w:val="0"/>
        <w:ind w:left="720"/>
        <w:rPr>
          <w:rFonts w:ascii="Consolas" w:hAnsi="Consolas" w:cs="Consolas"/>
          <w:color w:val="808080"/>
          <w:sz w:val="19"/>
          <w:szCs w:val="19"/>
        </w:rPr>
      </w:pP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ItemDescription</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'Desk Lamp'</w:t>
      </w:r>
      <w:r>
        <w:rPr>
          <w:rFonts w:ascii="Consolas" w:hAnsi="Consolas" w:cs="Consolas"/>
          <w:color w:val="808080"/>
          <w:sz w:val="19"/>
          <w:szCs w:val="19"/>
        </w:rPr>
        <w:t>;</w:t>
      </w:r>
    </w:p>
    <w:p w14:paraId="29FC4781" w14:textId="77777777" w:rsidR="00DD6742" w:rsidRDefault="00DD6742" w:rsidP="00DD6742">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ind w:left="720"/>
        <w:rPr>
          <w:rFonts w:ascii="Consolas" w:hAnsi="Consolas" w:cs="Consolas"/>
          <w:color w:val="808080"/>
          <w:sz w:val="19"/>
          <w:szCs w:val="19"/>
        </w:rPr>
      </w:pPr>
    </w:p>
    <w:p w14:paraId="3A332CD6" w14:textId="7645BAAD" w:rsidR="00563BA0" w:rsidRDefault="00D31CD9" w:rsidP="00563BA0">
      <w:pPr>
        <w:pStyle w:val="IM-Sub-Question-Answer"/>
        <w:ind w:left="720"/>
      </w:pPr>
      <w:r>
        <w:rPr>
          <w:noProof/>
        </w:rPr>
        <w:drawing>
          <wp:inline distT="0" distB="0" distL="0" distR="0" wp14:anchorId="25C0DEB1" wp14:editId="732BE6E4">
            <wp:extent cx="4771429" cy="120000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4771429" cy="1200000"/>
                    </a:xfrm>
                    <a:prstGeom prst="rect">
                      <a:avLst/>
                    </a:prstGeom>
                  </pic:spPr>
                </pic:pic>
              </a:graphicData>
            </a:graphic>
          </wp:inline>
        </w:drawing>
      </w:r>
    </w:p>
    <w:p w14:paraId="6411C98A" w14:textId="251E99B2" w:rsidR="00D75FB6" w:rsidRDefault="00D64559" w:rsidP="003E31DA">
      <w:pPr>
        <w:pStyle w:val="IM-Review-Question-Sub-Question"/>
        <w:numPr>
          <w:ilvl w:val="0"/>
          <w:numId w:val="20"/>
        </w:numPr>
        <w:tabs>
          <w:tab w:val="clear" w:pos="1080"/>
          <w:tab w:val="num" w:pos="720"/>
        </w:tabs>
        <w:spacing w:line="240" w:lineRule="auto"/>
        <w:ind w:left="720" w:hanging="720"/>
      </w:pPr>
      <w:r w:rsidRPr="00D64559">
        <w:t>Show the LastName, FirstName, and Phone of all customers who have bought an</w:t>
      </w:r>
      <w:r w:rsidR="00563BA0">
        <w:t xml:space="preserve"> </w:t>
      </w:r>
      <w:r w:rsidRPr="00D64559">
        <w:t>Item named 'Desk Lamp'. Use a join using JOIN ON syntax. Present results sorted by</w:t>
      </w:r>
      <w:r w:rsidR="00563BA0">
        <w:t xml:space="preserve"> </w:t>
      </w:r>
      <w:r w:rsidRPr="00D64559">
        <w:t>LastName in ascending order and then FirstName in descending order.</w:t>
      </w:r>
    </w:p>
    <w:p w14:paraId="64C695B8" w14:textId="77777777" w:rsidR="009E170D" w:rsidRDefault="009E170D" w:rsidP="009E170D">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83" w:history="1">
        <w:r w:rsidRPr="00AE75CF">
          <w:rPr>
            <w:color w:val="0000FF"/>
            <w:u w:val="single"/>
          </w:rPr>
          <w:t>www.pearsonhighered.com/kroenke</w:t>
        </w:r>
      </w:hyperlink>
      <w:r>
        <w:t>).</w:t>
      </w:r>
    </w:p>
    <w:p w14:paraId="316A916E" w14:textId="61067621" w:rsidR="009E170D" w:rsidRDefault="009E170D" w:rsidP="009E170D">
      <w:pPr>
        <w:pStyle w:val="SQL-Code-Style"/>
      </w:pPr>
      <w:r>
        <w:t>/* *** SQL-Query-QACS-</w:t>
      </w:r>
      <w:r>
        <w:t>R</w:t>
      </w:r>
      <w:r>
        <w:t xml:space="preserve"> *** */</w:t>
      </w:r>
    </w:p>
    <w:p w14:paraId="6059FDC7" w14:textId="77777777" w:rsidR="009E170D" w:rsidRDefault="009E170D" w:rsidP="009E170D">
      <w:pPr>
        <w:pStyle w:val="SQL-Code-Style"/>
      </w:pPr>
    </w:p>
    <w:p w14:paraId="3EC64B0A" w14:textId="77777777" w:rsidR="009E170D" w:rsidRDefault="009E170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5839A163" w14:textId="77777777" w:rsidR="009E170D" w:rsidRDefault="009E170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C</w:t>
      </w:r>
      <w:r>
        <w:rPr>
          <w:rFonts w:ascii="Consolas" w:hAnsi="Consolas" w:cs="Consolas"/>
          <w:sz w:val="19"/>
          <w:szCs w:val="19"/>
        </w:rPr>
        <w:t xml:space="preserve"> </w:t>
      </w:r>
      <w:r>
        <w:rPr>
          <w:rFonts w:ascii="Consolas" w:hAnsi="Consolas" w:cs="Consolas"/>
          <w:color w:val="808080"/>
          <w:sz w:val="19"/>
          <w:szCs w:val="19"/>
        </w:rPr>
        <w:t>JOIN</w:t>
      </w:r>
      <w:r>
        <w:rPr>
          <w:rFonts w:ascii="Consolas" w:hAnsi="Consolas" w:cs="Consolas"/>
          <w:sz w:val="19"/>
          <w:szCs w:val="19"/>
        </w:rPr>
        <w:t xml:space="preserve"> </w:t>
      </w:r>
      <w:r>
        <w:rPr>
          <w:rFonts w:ascii="Consolas" w:hAnsi="Consolas" w:cs="Consolas"/>
          <w:color w:val="008080"/>
          <w:sz w:val="19"/>
          <w:szCs w:val="19"/>
        </w:rPr>
        <w:t>SALE</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S</w:t>
      </w:r>
    </w:p>
    <w:p w14:paraId="35F13C3D" w14:textId="77777777" w:rsidR="009E170D" w:rsidRDefault="009E170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ON</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w:t>
      </w:r>
      <w:r>
        <w:rPr>
          <w:rFonts w:ascii="Consolas" w:hAnsi="Consolas" w:cs="Consolas"/>
          <w:color w:val="808080"/>
          <w:sz w:val="19"/>
          <w:szCs w:val="19"/>
        </w:rPr>
        <w:t>.</w:t>
      </w:r>
      <w:r>
        <w:rPr>
          <w:rFonts w:ascii="Consolas" w:hAnsi="Consolas" w:cs="Consolas"/>
          <w:color w:val="008080"/>
          <w:sz w:val="19"/>
          <w:szCs w:val="19"/>
        </w:rPr>
        <w:t>CustomerID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S</w:t>
      </w:r>
      <w:r>
        <w:rPr>
          <w:rFonts w:ascii="Consolas" w:hAnsi="Consolas" w:cs="Consolas"/>
          <w:color w:val="808080"/>
          <w:sz w:val="19"/>
          <w:szCs w:val="19"/>
        </w:rPr>
        <w:t>.</w:t>
      </w:r>
      <w:r>
        <w:rPr>
          <w:rFonts w:ascii="Consolas" w:hAnsi="Consolas" w:cs="Consolas"/>
          <w:color w:val="008080"/>
          <w:sz w:val="19"/>
          <w:szCs w:val="19"/>
        </w:rPr>
        <w:t>CustomerID</w:t>
      </w:r>
    </w:p>
    <w:p w14:paraId="02A0D1DF" w14:textId="77777777" w:rsidR="009E170D" w:rsidRDefault="009E170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JOIN</w:t>
      </w:r>
      <w:r>
        <w:rPr>
          <w:rFonts w:ascii="Consolas" w:hAnsi="Consolas" w:cs="Consolas"/>
          <w:sz w:val="19"/>
          <w:szCs w:val="19"/>
        </w:rPr>
        <w:tab/>
      </w:r>
      <w:r>
        <w:rPr>
          <w:rFonts w:ascii="Consolas" w:hAnsi="Consolas" w:cs="Consolas"/>
          <w:color w:val="008080"/>
          <w:sz w:val="19"/>
          <w:szCs w:val="19"/>
        </w:rPr>
        <w:t>SALE_ITEM</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SI</w:t>
      </w:r>
    </w:p>
    <w:p w14:paraId="6EA00617" w14:textId="77777777" w:rsidR="009E170D" w:rsidRDefault="009E170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ON</w:t>
      </w:r>
      <w:r>
        <w:rPr>
          <w:rFonts w:ascii="Consolas" w:hAnsi="Consolas" w:cs="Consolas"/>
          <w:sz w:val="19"/>
          <w:szCs w:val="19"/>
        </w:rPr>
        <w:tab/>
      </w:r>
      <w:r>
        <w:rPr>
          <w:rFonts w:ascii="Consolas" w:hAnsi="Consolas" w:cs="Consolas"/>
          <w:color w:val="008080"/>
          <w:sz w:val="19"/>
          <w:szCs w:val="19"/>
        </w:rPr>
        <w:t>S</w:t>
      </w:r>
      <w:r>
        <w:rPr>
          <w:rFonts w:ascii="Consolas" w:hAnsi="Consolas" w:cs="Consolas"/>
          <w:color w:val="808080"/>
          <w:sz w:val="19"/>
          <w:szCs w:val="19"/>
        </w:rPr>
        <w:t>.</w:t>
      </w:r>
      <w:r>
        <w:rPr>
          <w:rFonts w:ascii="Consolas" w:hAnsi="Consolas" w:cs="Consolas"/>
          <w:color w:val="008080"/>
          <w:sz w:val="19"/>
          <w:szCs w:val="19"/>
        </w:rPr>
        <w:t>SaleID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SI</w:t>
      </w:r>
      <w:r>
        <w:rPr>
          <w:rFonts w:ascii="Consolas" w:hAnsi="Consolas" w:cs="Consolas"/>
          <w:color w:val="808080"/>
          <w:sz w:val="19"/>
          <w:szCs w:val="19"/>
        </w:rPr>
        <w:t>.</w:t>
      </w:r>
      <w:r>
        <w:rPr>
          <w:rFonts w:ascii="Consolas" w:hAnsi="Consolas" w:cs="Consolas"/>
          <w:color w:val="008080"/>
          <w:sz w:val="19"/>
          <w:szCs w:val="19"/>
        </w:rPr>
        <w:t>SaleID</w:t>
      </w:r>
    </w:p>
    <w:p w14:paraId="0C169566" w14:textId="77777777" w:rsidR="009E170D" w:rsidRDefault="009E170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JOIN</w:t>
      </w:r>
      <w:r>
        <w:rPr>
          <w:rFonts w:ascii="Consolas" w:hAnsi="Consolas" w:cs="Consolas"/>
          <w:sz w:val="19"/>
          <w:szCs w:val="19"/>
        </w:rPr>
        <w:tab/>
      </w:r>
      <w:r>
        <w:rPr>
          <w:rFonts w:ascii="Consolas" w:hAnsi="Consolas" w:cs="Consolas"/>
          <w:color w:val="008080"/>
          <w:sz w:val="19"/>
          <w:szCs w:val="19"/>
        </w:rPr>
        <w:t>ITEM</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I</w:t>
      </w:r>
    </w:p>
    <w:p w14:paraId="596E29F8" w14:textId="77777777" w:rsidR="009E170D" w:rsidRDefault="009E170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ON</w:t>
      </w:r>
      <w:r>
        <w:rPr>
          <w:rFonts w:ascii="Consolas" w:hAnsi="Consolas" w:cs="Consolas"/>
          <w:sz w:val="19"/>
          <w:szCs w:val="19"/>
        </w:rPr>
        <w:tab/>
      </w:r>
      <w:r>
        <w:rPr>
          <w:rFonts w:ascii="Consolas" w:hAnsi="Consolas" w:cs="Consolas"/>
          <w:color w:val="008080"/>
          <w:sz w:val="19"/>
          <w:szCs w:val="19"/>
        </w:rPr>
        <w:t>SI</w:t>
      </w:r>
      <w:r>
        <w:rPr>
          <w:rFonts w:ascii="Consolas" w:hAnsi="Consolas" w:cs="Consolas"/>
          <w:color w:val="808080"/>
          <w:sz w:val="19"/>
          <w:szCs w:val="19"/>
        </w:rPr>
        <w:t>.</w:t>
      </w:r>
      <w:r>
        <w:rPr>
          <w:rFonts w:ascii="Consolas" w:hAnsi="Consolas" w:cs="Consolas"/>
          <w:color w:val="008080"/>
          <w:sz w:val="19"/>
          <w:szCs w:val="19"/>
        </w:rPr>
        <w:t>ItemID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I</w:t>
      </w:r>
      <w:r>
        <w:rPr>
          <w:rFonts w:ascii="Consolas" w:hAnsi="Consolas" w:cs="Consolas"/>
          <w:color w:val="808080"/>
          <w:sz w:val="19"/>
          <w:szCs w:val="19"/>
        </w:rPr>
        <w:t>.</w:t>
      </w:r>
      <w:r>
        <w:rPr>
          <w:rFonts w:ascii="Consolas" w:hAnsi="Consolas" w:cs="Consolas"/>
          <w:color w:val="008080"/>
          <w:sz w:val="19"/>
          <w:szCs w:val="19"/>
        </w:rPr>
        <w:t>ItemID</w:t>
      </w:r>
    </w:p>
    <w:p w14:paraId="724CE69B" w14:textId="77777777" w:rsidR="009E170D" w:rsidRDefault="009E170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color w:val="808080"/>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ItemDescription</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'Desk Lamp'</w:t>
      </w:r>
      <w:r>
        <w:rPr>
          <w:rFonts w:ascii="Consolas" w:hAnsi="Consolas" w:cs="Consolas"/>
          <w:color w:val="808080"/>
          <w:sz w:val="19"/>
          <w:szCs w:val="19"/>
        </w:rPr>
        <w:t>;</w:t>
      </w:r>
    </w:p>
    <w:p w14:paraId="08DE69D8" w14:textId="77777777" w:rsidR="009E170D" w:rsidRDefault="009E170D" w:rsidP="009E170D">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p>
    <w:p w14:paraId="60D59271" w14:textId="7C5FD330" w:rsidR="009E170D" w:rsidRDefault="009E170D">
      <w:pPr>
        <w:rPr>
          <w:szCs w:val="22"/>
        </w:rPr>
      </w:pPr>
      <w:r>
        <w:br w:type="page"/>
      </w:r>
    </w:p>
    <w:p w14:paraId="35CC093A" w14:textId="02DB2FAB" w:rsidR="009E170D" w:rsidRPr="00081FCE" w:rsidRDefault="009E170D" w:rsidP="009E170D">
      <w:pPr>
        <w:pStyle w:val="IM-Sub-Question-Answer"/>
        <w:ind w:left="720"/>
      </w:pPr>
      <w:r>
        <w:lastRenderedPageBreak/>
        <w:t>Note that for Microsoft Access, we must use the INNER JOIN syntax</w:t>
      </w:r>
      <w:r w:rsidR="00D31CD9">
        <w:t xml:space="preserve"> with grouping of the INNER JOINS</w:t>
      </w:r>
      <w:r>
        <w:t>:</w:t>
      </w:r>
    </w:p>
    <w:p w14:paraId="07738A04" w14:textId="77777777" w:rsidR="009E170D" w:rsidRDefault="009E170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768282B5" w14:textId="2FF17A9C" w:rsidR="009E170D" w:rsidRDefault="009E170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C</w:t>
      </w:r>
      <w:r>
        <w:rPr>
          <w:rFonts w:ascii="Consolas" w:hAnsi="Consolas" w:cs="Consolas"/>
          <w:sz w:val="19"/>
          <w:szCs w:val="19"/>
        </w:rPr>
        <w:t xml:space="preserve"> </w:t>
      </w:r>
      <w:r>
        <w:rPr>
          <w:rFonts w:ascii="Consolas" w:hAnsi="Consolas" w:cs="Consolas"/>
          <w:color w:val="808080"/>
          <w:sz w:val="19"/>
          <w:szCs w:val="19"/>
        </w:rPr>
        <w:t>INNER J</w:t>
      </w:r>
      <w:r>
        <w:rPr>
          <w:rFonts w:ascii="Consolas" w:hAnsi="Consolas" w:cs="Consolas"/>
          <w:color w:val="808080"/>
          <w:sz w:val="19"/>
          <w:szCs w:val="19"/>
        </w:rPr>
        <w:t>OIN</w:t>
      </w:r>
      <w:r>
        <w:rPr>
          <w:rFonts w:ascii="Consolas" w:hAnsi="Consolas" w:cs="Consolas"/>
          <w:sz w:val="19"/>
          <w:szCs w:val="19"/>
        </w:rPr>
        <w:t xml:space="preserve"> </w:t>
      </w:r>
      <w:r>
        <w:rPr>
          <w:rFonts w:ascii="Consolas" w:hAnsi="Consolas" w:cs="Consolas"/>
          <w:color w:val="008080"/>
          <w:sz w:val="19"/>
          <w:szCs w:val="19"/>
        </w:rPr>
        <w:t>SALE</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S</w:t>
      </w:r>
    </w:p>
    <w:p w14:paraId="07DD4FFF" w14:textId="6A844417" w:rsidR="009E170D" w:rsidRDefault="009E170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color w:val="0000FF"/>
          <w:sz w:val="19"/>
          <w:szCs w:val="19"/>
        </w:rPr>
        <w:t>ON</w:t>
      </w:r>
      <w:r>
        <w:rPr>
          <w:rFonts w:ascii="Consolas" w:hAnsi="Consolas" w:cs="Consolas"/>
          <w:sz w:val="19"/>
          <w:szCs w:val="19"/>
        </w:rPr>
        <w:tab/>
      </w:r>
      <w:r>
        <w:rPr>
          <w:rFonts w:ascii="Consolas" w:hAnsi="Consolas" w:cs="Consolas"/>
          <w:sz w:val="19"/>
          <w:szCs w:val="19"/>
        </w:rPr>
        <w:tab/>
      </w:r>
      <w:r w:rsidR="00D31CD9">
        <w:rPr>
          <w:rFonts w:ascii="Consolas" w:hAnsi="Consolas" w:cs="Consolas"/>
          <w:sz w:val="19"/>
          <w:szCs w:val="19"/>
        </w:rPr>
        <w:t>((</w:t>
      </w:r>
      <w:r>
        <w:rPr>
          <w:rFonts w:ascii="Consolas" w:hAnsi="Consolas" w:cs="Consolas"/>
          <w:color w:val="008080"/>
          <w:sz w:val="19"/>
          <w:szCs w:val="19"/>
        </w:rPr>
        <w:t>C</w:t>
      </w:r>
      <w:r>
        <w:rPr>
          <w:rFonts w:ascii="Consolas" w:hAnsi="Consolas" w:cs="Consolas"/>
          <w:color w:val="808080"/>
          <w:sz w:val="19"/>
          <w:szCs w:val="19"/>
        </w:rPr>
        <w:t>.</w:t>
      </w:r>
      <w:r>
        <w:rPr>
          <w:rFonts w:ascii="Consolas" w:hAnsi="Consolas" w:cs="Consolas"/>
          <w:color w:val="008080"/>
          <w:sz w:val="19"/>
          <w:szCs w:val="19"/>
        </w:rPr>
        <w:t>CustomerID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S</w:t>
      </w:r>
      <w:r>
        <w:rPr>
          <w:rFonts w:ascii="Consolas" w:hAnsi="Consolas" w:cs="Consolas"/>
          <w:color w:val="808080"/>
          <w:sz w:val="19"/>
          <w:szCs w:val="19"/>
        </w:rPr>
        <w:t>.</w:t>
      </w:r>
      <w:r>
        <w:rPr>
          <w:rFonts w:ascii="Consolas" w:hAnsi="Consolas" w:cs="Consolas"/>
          <w:color w:val="008080"/>
          <w:sz w:val="19"/>
          <w:szCs w:val="19"/>
        </w:rPr>
        <w:t>CustomerID</w:t>
      </w:r>
    </w:p>
    <w:p w14:paraId="50528F06" w14:textId="3ECBE1A6" w:rsidR="009E170D" w:rsidRDefault="009E170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INNER JOIN</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SALE_ITEM</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SI</w:t>
      </w:r>
      <w:r w:rsidR="00D31CD9">
        <w:rPr>
          <w:rFonts w:ascii="Consolas" w:hAnsi="Consolas" w:cs="Consolas"/>
          <w:sz w:val="19"/>
          <w:szCs w:val="19"/>
        </w:rPr>
        <w:t>)</w:t>
      </w:r>
    </w:p>
    <w:p w14:paraId="0A45CB86" w14:textId="1EBE3A9C" w:rsidR="009E170D" w:rsidRDefault="009E170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ON</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w:t>
      </w:r>
      <w:r>
        <w:rPr>
          <w:rFonts w:ascii="Consolas" w:hAnsi="Consolas" w:cs="Consolas"/>
          <w:color w:val="808080"/>
          <w:sz w:val="19"/>
          <w:szCs w:val="19"/>
        </w:rPr>
        <w:t>.</w:t>
      </w:r>
      <w:r>
        <w:rPr>
          <w:rFonts w:ascii="Consolas" w:hAnsi="Consolas" w:cs="Consolas"/>
          <w:color w:val="008080"/>
          <w:sz w:val="19"/>
          <w:szCs w:val="19"/>
        </w:rPr>
        <w:t>SaleID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SI</w:t>
      </w:r>
      <w:r>
        <w:rPr>
          <w:rFonts w:ascii="Consolas" w:hAnsi="Consolas" w:cs="Consolas"/>
          <w:color w:val="808080"/>
          <w:sz w:val="19"/>
          <w:szCs w:val="19"/>
        </w:rPr>
        <w:t>.</w:t>
      </w:r>
      <w:r>
        <w:rPr>
          <w:rFonts w:ascii="Consolas" w:hAnsi="Consolas" w:cs="Consolas"/>
          <w:color w:val="008080"/>
          <w:sz w:val="19"/>
          <w:szCs w:val="19"/>
        </w:rPr>
        <w:t>SaleID</w:t>
      </w:r>
      <w:r w:rsidR="00D31CD9">
        <w:rPr>
          <w:rFonts w:ascii="Consolas" w:hAnsi="Consolas" w:cs="Consolas"/>
          <w:sz w:val="19"/>
          <w:szCs w:val="19"/>
        </w:rPr>
        <w:t>)</w:t>
      </w:r>
    </w:p>
    <w:p w14:paraId="329D8E33" w14:textId="4420FD13" w:rsidR="009E170D" w:rsidRDefault="009E170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808080"/>
          <w:sz w:val="19"/>
          <w:szCs w:val="19"/>
        </w:rPr>
        <w:t>INNER JOIN</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ITEM</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I</w:t>
      </w:r>
    </w:p>
    <w:p w14:paraId="61650F0B" w14:textId="6085735B" w:rsidR="009E170D" w:rsidRDefault="009E170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00FF"/>
          <w:sz w:val="19"/>
          <w:szCs w:val="19"/>
        </w:rPr>
        <w:t>ON</w:t>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SI</w:t>
      </w:r>
      <w:r>
        <w:rPr>
          <w:rFonts w:ascii="Consolas" w:hAnsi="Consolas" w:cs="Consolas"/>
          <w:color w:val="808080"/>
          <w:sz w:val="19"/>
          <w:szCs w:val="19"/>
        </w:rPr>
        <w:t>.</w:t>
      </w:r>
      <w:r>
        <w:rPr>
          <w:rFonts w:ascii="Consolas" w:hAnsi="Consolas" w:cs="Consolas"/>
          <w:color w:val="008080"/>
          <w:sz w:val="19"/>
          <w:szCs w:val="19"/>
        </w:rPr>
        <w:t>ItemID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I</w:t>
      </w:r>
      <w:r>
        <w:rPr>
          <w:rFonts w:ascii="Consolas" w:hAnsi="Consolas" w:cs="Consolas"/>
          <w:color w:val="808080"/>
          <w:sz w:val="19"/>
          <w:szCs w:val="19"/>
        </w:rPr>
        <w:t>.</w:t>
      </w:r>
      <w:r>
        <w:rPr>
          <w:rFonts w:ascii="Consolas" w:hAnsi="Consolas" w:cs="Consolas"/>
          <w:color w:val="008080"/>
          <w:sz w:val="19"/>
          <w:szCs w:val="19"/>
        </w:rPr>
        <w:t>ItemID</w:t>
      </w:r>
    </w:p>
    <w:p w14:paraId="7CFF1500" w14:textId="77777777" w:rsidR="009E170D" w:rsidRDefault="009E170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color w:val="808080"/>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ItemDescription</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'Desk Lamp'</w:t>
      </w:r>
      <w:r>
        <w:rPr>
          <w:rFonts w:ascii="Consolas" w:hAnsi="Consolas" w:cs="Consolas"/>
          <w:color w:val="808080"/>
          <w:sz w:val="19"/>
          <w:szCs w:val="19"/>
        </w:rPr>
        <w:t>;</w:t>
      </w:r>
    </w:p>
    <w:p w14:paraId="51AAB3FD" w14:textId="77777777" w:rsidR="001B432D" w:rsidRDefault="001B432D" w:rsidP="009E170D">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nsolas" w:hAnsi="Consolas" w:cs="Consolas"/>
          <w:color w:val="808080"/>
          <w:sz w:val="19"/>
          <w:szCs w:val="19"/>
        </w:rPr>
      </w:pPr>
    </w:p>
    <w:p w14:paraId="29DAA95E" w14:textId="0C759FE6" w:rsidR="009E170D" w:rsidRDefault="001B432D" w:rsidP="00563BA0">
      <w:pPr>
        <w:pStyle w:val="IM-Sub-Question-Answer"/>
        <w:ind w:left="720"/>
      </w:pPr>
      <w:r>
        <w:rPr>
          <w:noProof/>
        </w:rPr>
        <w:drawing>
          <wp:inline distT="0" distB="0" distL="0" distR="0" wp14:anchorId="1783E557" wp14:editId="3A020995">
            <wp:extent cx="4809524" cy="1419048"/>
            <wp:effectExtent l="0" t="0" r="0" b="0"/>
            <wp:docPr id="37888" name="Picture 3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4809524" cy="1419048"/>
                    </a:xfrm>
                    <a:prstGeom prst="rect">
                      <a:avLst/>
                    </a:prstGeom>
                  </pic:spPr>
                </pic:pic>
              </a:graphicData>
            </a:graphic>
          </wp:inline>
        </w:drawing>
      </w:r>
    </w:p>
    <w:p w14:paraId="156F36A4" w14:textId="4DB564B7" w:rsidR="00D64559" w:rsidRDefault="00D64559" w:rsidP="003E31DA">
      <w:pPr>
        <w:pStyle w:val="IM-Review-Question-Sub-Question"/>
        <w:numPr>
          <w:ilvl w:val="0"/>
          <w:numId w:val="20"/>
        </w:numPr>
        <w:tabs>
          <w:tab w:val="clear" w:pos="1080"/>
          <w:tab w:val="num" w:pos="720"/>
        </w:tabs>
        <w:spacing w:line="240" w:lineRule="auto"/>
        <w:ind w:left="720" w:hanging="720"/>
      </w:pPr>
      <w:r w:rsidRPr="00D64559">
        <w:t>Show the LastName, FirstName, and Phone of all customers who have bought an Item</w:t>
      </w:r>
      <w:r w:rsidR="00563BA0">
        <w:t xml:space="preserve"> </w:t>
      </w:r>
      <w:r w:rsidRPr="00D64559">
        <w:t>named 'Desk Lamp'. Use a combination of a join and a subquery. Present results sorted</w:t>
      </w:r>
      <w:r w:rsidR="00563BA0">
        <w:t xml:space="preserve"> </w:t>
      </w:r>
      <w:r w:rsidRPr="00D64559">
        <w:t>by LastName in ascending order and then FirstName in descending order.</w:t>
      </w:r>
    </w:p>
    <w:p w14:paraId="35661ABF" w14:textId="77777777" w:rsidR="001B432D" w:rsidRDefault="001B432D" w:rsidP="001B432D">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85" w:history="1">
        <w:r w:rsidRPr="00AE75CF">
          <w:rPr>
            <w:color w:val="0000FF"/>
            <w:u w:val="single"/>
          </w:rPr>
          <w:t>www.pearsonhighered.com/kroenke</w:t>
        </w:r>
      </w:hyperlink>
      <w:r>
        <w:t>).</w:t>
      </w:r>
    </w:p>
    <w:p w14:paraId="1ED2A6CB" w14:textId="5E3DC9FC" w:rsidR="001B432D" w:rsidRDefault="001B432D" w:rsidP="001B432D">
      <w:pPr>
        <w:pStyle w:val="SQL-Code-Style"/>
      </w:pPr>
      <w:r>
        <w:t>/* *** SQL-Query-QACS-</w:t>
      </w:r>
      <w:r>
        <w:t>S</w:t>
      </w:r>
      <w:r>
        <w:t xml:space="preserve"> *** */</w:t>
      </w:r>
    </w:p>
    <w:p w14:paraId="3FFD2AE5" w14:textId="77777777" w:rsidR="001B432D" w:rsidRDefault="001B432D" w:rsidP="001B432D">
      <w:pPr>
        <w:pStyle w:val="SQL-Code-Style"/>
      </w:pPr>
    </w:p>
    <w:p w14:paraId="6FEBBA30" w14:textId="77777777" w:rsidR="001B432D" w:rsidRDefault="001B432D" w:rsidP="001B432D">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4152A645" w14:textId="77777777" w:rsidR="001B432D" w:rsidRDefault="001B432D" w:rsidP="001B432D">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C</w:t>
      </w:r>
      <w:r>
        <w:rPr>
          <w:rFonts w:ascii="Consolas" w:hAnsi="Consolas" w:cs="Consolas"/>
          <w:color w:val="808080"/>
          <w:sz w:val="19"/>
          <w:szCs w:val="19"/>
        </w:rPr>
        <w:t>,</w:t>
      </w:r>
    </w:p>
    <w:p w14:paraId="1AC16F06" w14:textId="77777777" w:rsidR="001B432D" w:rsidRDefault="001B432D" w:rsidP="001B432D">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SALE</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S</w:t>
      </w:r>
    </w:p>
    <w:p w14:paraId="09CCF760" w14:textId="77777777" w:rsidR="001B432D" w:rsidRDefault="001B432D" w:rsidP="001B432D">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ind w:left="720"/>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w:t>
      </w:r>
      <w:r>
        <w:rPr>
          <w:rFonts w:ascii="Consolas" w:hAnsi="Consolas" w:cs="Consolas"/>
          <w:color w:val="808080"/>
          <w:sz w:val="19"/>
          <w:szCs w:val="19"/>
        </w:rPr>
        <w:t>.</w:t>
      </w:r>
      <w:r>
        <w:rPr>
          <w:rFonts w:ascii="Consolas" w:hAnsi="Consolas" w:cs="Consolas"/>
          <w:color w:val="008080"/>
          <w:sz w:val="19"/>
          <w:szCs w:val="19"/>
        </w:rPr>
        <w:t>CustomerID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S</w:t>
      </w:r>
      <w:r>
        <w:rPr>
          <w:rFonts w:ascii="Consolas" w:hAnsi="Consolas" w:cs="Consolas"/>
          <w:color w:val="808080"/>
          <w:sz w:val="19"/>
          <w:szCs w:val="19"/>
        </w:rPr>
        <w:t>.</w:t>
      </w:r>
      <w:r>
        <w:rPr>
          <w:rFonts w:ascii="Consolas" w:hAnsi="Consolas" w:cs="Consolas"/>
          <w:color w:val="008080"/>
          <w:sz w:val="19"/>
          <w:szCs w:val="19"/>
        </w:rPr>
        <w:t>CustomerID</w:t>
      </w:r>
    </w:p>
    <w:p w14:paraId="173AC836" w14:textId="77777777" w:rsidR="001B432D" w:rsidRDefault="001B432D" w:rsidP="001B432D">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SaleID</w:t>
      </w:r>
      <w:r>
        <w:rPr>
          <w:rFonts w:ascii="Consolas" w:hAnsi="Consolas" w:cs="Consolas"/>
          <w:sz w:val="19"/>
          <w:szCs w:val="19"/>
        </w:rPr>
        <w:t xml:space="preserve"> </w:t>
      </w:r>
      <w:r>
        <w:rPr>
          <w:rFonts w:ascii="Consolas" w:hAnsi="Consolas" w:cs="Consolas"/>
          <w:color w:val="808080"/>
          <w:sz w:val="19"/>
          <w:szCs w:val="19"/>
        </w:rPr>
        <w:t>IN</w:t>
      </w:r>
    </w:p>
    <w:p w14:paraId="451F8B25" w14:textId="75D96EE8" w:rsidR="001B432D" w:rsidRDefault="001B432D" w:rsidP="001B432D">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ind w:left="720"/>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ab/>
      </w:r>
      <w:r>
        <w:rPr>
          <w:rFonts w:ascii="Consolas" w:hAnsi="Consolas" w:cs="Consolas"/>
          <w:color w:val="008080"/>
          <w:sz w:val="19"/>
          <w:szCs w:val="19"/>
        </w:rPr>
        <w:t>SaleID</w:t>
      </w:r>
    </w:p>
    <w:p w14:paraId="6629E7E0" w14:textId="77777777" w:rsidR="001B432D" w:rsidRDefault="001B432D" w:rsidP="001B432D">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 </w:t>
      </w: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SALE_ITEM</w:t>
      </w:r>
    </w:p>
    <w:p w14:paraId="70B1699E" w14:textId="77777777" w:rsidR="001B432D" w:rsidRDefault="001B432D" w:rsidP="001B432D">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 </w:t>
      </w: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ItemID</w:t>
      </w:r>
      <w:r>
        <w:rPr>
          <w:rFonts w:ascii="Consolas" w:hAnsi="Consolas" w:cs="Consolas"/>
          <w:sz w:val="19"/>
          <w:szCs w:val="19"/>
        </w:rPr>
        <w:t xml:space="preserve"> </w:t>
      </w:r>
      <w:r>
        <w:rPr>
          <w:rFonts w:ascii="Consolas" w:hAnsi="Consolas" w:cs="Consolas"/>
          <w:color w:val="808080"/>
          <w:sz w:val="19"/>
          <w:szCs w:val="19"/>
        </w:rPr>
        <w:t>IN</w:t>
      </w:r>
    </w:p>
    <w:p w14:paraId="612DCC28" w14:textId="6E6362FD" w:rsidR="001B432D" w:rsidRDefault="001B432D" w:rsidP="001B432D">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ind w:left="720"/>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ab/>
      </w:r>
      <w:r>
        <w:rPr>
          <w:rFonts w:ascii="Consolas" w:hAnsi="Consolas" w:cs="Consolas"/>
          <w:color w:val="008080"/>
          <w:sz w:val="19"/>
          <w:szCs w:val="19"/>
        </w:rPr>
        <w:t>ItemID</w:t>
      </w:r>
    </w:p>
    <w:p w14:paraId="34FDFAD1" w14:textId="77777777" w:rsidR="001B432D" w:rsidRDefault="001B432D" w:rsidP="001B432D">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 </w:t>
      </w: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ITEM</w:t>
      </w:r>
    </w:p>
    <w:p w14:paraId="0E8BE711" w14:textId="77777777" w:rsidR="001B432D" w:rsidRDefault="001B432D" w:rsidP="001B432D">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 </w:t>
      </w: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ItemDescription</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'Desk Lamp'</w:t>
      </w:r>
      <w:r>
        <w:rPr>
          <w:rFonts w:ascii="Consolas" w:hAnsi="Consolas" w:cs="Consolas"/>
          <w:color w:val="808080"/>
          <w:sz w:val="19"/>
          <w:szCs w:val="19"/>
        </w:rPr>
        <w:t>));</w:t>
      </w:r>
    </w:p>
    <w:p w14:paraId="615C6AA7" w14:textId="68DF4755" w:rsidR="001B432D" w:rsidRDefault="001B432D" w:rsidP="001B432D">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nsolas" w:hAnsi="Consolas" w:cs="Consolas"/>
          <w:sz w:val="19"/>
          <w:szCs w:val="19"/>
        </w:rPr>
      </w:pPr>
    </w:p>
    <w:p w14:paraId="7D1ED04D" w14:textId="428A6E1D" w:rsidR="00563BA0" w:rsidRDefault="001B432D" w:rsidP="00563BA0">
      <w:pPr>
        <w:pStyle w:val="IM-Sub-Question-Answer"/>
        <w:ind w:left="720"/>
      </w:pPr>
      <w:r>
        <w:rPr>
          <w:noProof/>
        </w:rPr>
        <w:drawing>
          <wp:inline distT="0" distB="0" distL="0" distR="0" wp14:anchorId="53AF2467" wp14:editId="01146368">
            <wp:extent cx="4819048" cy="1247619"/>
            <wp:effectExtent l="0" t="0" r="635" b="0"/>
            <wp:docPr id="37895" name="Picture 3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4819048" cy="1247619"/>
                    </a:xfrm>
                    <a:prstGeom prst="rect">
                      <a:avLst/>
                    </a:prstGeom>
                  </pic:spPr>
                </pic:pic>
              </a:graphicData>
            </a:graphic>
          </wp:inline>
        </w:drawing>
      </w:r>
    </w:p>
    <w:p w14:paraId="7B365DD6" w14:textId="0636340C" w:rsidR="001B432D" w:rsidRDefault="001B432D">
      <w:pPr>
        <w:rPr>
          <w:szCs w:val="22"/>
        </w:rPr>
      </w:pPr>
      <w:r>
        <w:br w:type="page"/>
      </w:r>
    </w:p>
    <w:p w14:paraId="196DA746" w14:textId="6A4B34BC" w:rsidR="00D75FB6" w:rsidRDefault="00D64559" w:rsidP="003E31DA">
      <w:pPr>
        <w:pStyle w:val="IM-Review-Question-Sub-Question"/>
        <w:numPr>
          <w:ilvl w:val="0"/>
          <w:numId w:val="20"/>
        </w:numPr>
        <w:tabs>
          <w:tab w:val="clear" w:pos="1080"/>
          <w:tab w:val="num" w:pos="720"/>
        </w:tabs>
        <w:spacing w:line="240" w:lineRule="auto"/>
        <w:ind w:left="720" w:hanging="720"/>
      </w:pPr>
      <w:r w:rsidRPr="00D64559">
        <w:lastRenderedPageBreak/>
        <w:t>Show the LastName, FirstName, and Phone of all customers who have bought an Item</w:t>
      </w:r>
      <w:r w:rsidR="00563BA0">
        <w:t xml:space="preserve"> </w:t>
      </w:r>
      <w:r w:rsidRPr="00D64559">
        <w:t>named 'Desk Lamp'. Use a combination of a join and a subquery that is different from</w:t>
      </w:r>
      <w:r w:rsidR="00563BA0">
        <w:t xml:space="preserve"> </w:t>
      </w:r>
      <w:r w:rsidRPr="00D64559">
        <w:t>the combination used for question S. Present results sorted by LastName in ascending</w:t>
      </w:r>
      <w:r w:rsidR="00563BA0">
        <w:t xml:space="preserve"> </w:t>
      </w:r>
      <w:r w:rsidRPr="00D64559">
        <w:t>order and then FirstName in descending order.</w:t>
      </w:r>
    </w:p>
    <w:p w14:paraId="291CD127" w14:textId="77777777" w:rsidR="001B432D" w:rsidRDefault="001B432D" w:rsidP="001B432D">
      <w:pPr>
        <w:pStyle w:val="IM-Answer"/>
      </w:pPr>
      <w:r>
        <w:t xml:space="preserve">Solutions to The Queen Anne Curiosity Shop questions are contained in the Microsoft Access database </w:t>
      </w:r>
      <w:r>
        <w:rPr>
          <w:i/>
        </w:rPr>
        <w:t>DBP-e13-IM-CH</w:t>
      </w:r>
      <w:r w:rsidRPr="00810D32">
        <w:rPr>
          <w:i/>
        </w:rPr>
        <w:t>02</w:t>
      </w:r>
      <w:r>
        <w:rPr>
          <w:i/>
        </w:rPr>
        <w:t>-QACS</w:t>
      </w:r>
      <w:r w:rsidRPr="00810D32">
        <w:rPr>
          <w:i/>
        </w:rPr>
        <w:t>.</w:t>
      </w:r>
      <w:r>
        <w:rPr>
          <w:i/>
        </w:rPr>
        <w:t>accdb</w:t>
      </w:r>
      <w:r>
        <w:t xml:space="preserve"> which is available in the Instructor’s Resource Center on the text’s Web site (</w:t>
      </w:r>
      <w:hyperlink r:id="rId287" w:history="1">
        <w:r w:rsidRPr="00AE75CF">
          <w:rPr>
            <w:color w:val="0000FF"/>
            <w:u w:val="single"/>
          </w:rPr>
          <w:t>www.pearsonhighered.com/kroenke</w:t>
        </w:r>
      </w:hyperlink>
      <w:r>
        <w:t>).</w:t>
      </w:r>
    </w:p>
    <w:p w14:paraId="5B72FF2F" w14:textId="77777777" w:rsidR="001B432D" w:rsidRDefault="001B432D" w:rsidP="001B432D">
      <w:pPr>
        <w:pStyle w:val="SQL-Code-Style"/>
      </w:pPr>
      <w:r>
        <w:t>/* *** SQL-Query-QACS-S *** */</w:t>
      </w:r>
    </w:p>
    <w:p w14:paraId="65B482F7" w14:textId="77777777" w:rsidR="001B432D" w:rsidRDefault="001B432D" w:rsidP="001B432D">
      <w:pPr>
        <w:pStyle w:val="SQL-Code-Style"/>
      </w:pPr>
    </w:p>
    <w:p w14:paraId="6756395C" w14:textId="77777777" w:rsidR="001B432D" w:rsidRDefault="001B432D" w:rsidP="0043078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ind w:left="720"/>
        <w:rPr>
          <w:rFonts w:ascii="Consolas" w:hAnsi="Consolas" w:cs="Consolas"/>
          <w:sz w:val="19"/>
          <w:szCs w:val="19"/>
        </w:rPr>
      </w:pP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LastName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FirstName</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Phone</w:t>
      </w:r>
    </w:p>
    <w:p w14:paraId="71E378B4" w14:textId="77777777" w:rsidR="001B432D" w:rsidRDefault="001B432D" w:rsidP="0043078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ind w:left="720"/>
        <w:rPr>
          <w:rFonts w:ascii="Consolas" w:hAnsi="Consolas" w:cs="Consolas"/>
          <w:sz w:val="19"/>
          <w:szCs w:val="19"/>
        </w:rPr>
      </w:pP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CUSTOMER</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C</w:t>
      </w:r>
      <w:r>
        <w:rPr>
          <w:rFonts w:ascii="Consolas" w:hAnsi="Consolas" w:cs="Consolas"/>
          <w:color w:val="808080"/>
          <w:sz w:val="19"/>
          <w:szCs w:val="19"/>
        </w:rPr>
        <w:t>,</w:t>
      </w:r>
    </w:p>
    <w:p w14:paraId="3E9A7C04" w14:textId="77777777" w:rsidR="001B432D" w:rsidRDefault="001B432D" w:rsidP="0043078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SALE</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S</w:t>
      </w:r>
      <w:r>
        <w:rPr>
          <w:rFonts w:ascii="Consolas" w:hAnsi="Consolas" w:cs="Consolas"/>
          <w:color w:val="808080"/>
          <w:sz w:val="19"/>
          <w:szCs w:val="19"/>
        </w:rPr>
        <w:t>,</w:t>
      </w:r>
    </w:p>
    <w:p w14:paraId="47946B36" w14:textId="77777777" w:rsidR="001B432D" w:rsidRDefault="001B432D" w:rsidP="0043078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SALE_ITEM</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SI</w:t>
      </w:r>
    </w:p>
    <w:p w14:paraId="23E1D494" w14:textId="77777777" w:rsidR="001B432D" w:rsidRDefault="001B432D" w:rsidP="0043078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ind w:left="720"/>
        <w:rPr>
          <w:rFonts w:ascii="Consolas" w:hAnsi="Consolas" w:cs="Consolas"/>
          <w:sz w:val="19"/>
          <w:szCs w:val="19"/>
        </w:rPr>
      </w:pP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C</w:t>
      </w:r>
      <w:r>
        <w:rPr>
          <w:rFonts w:ascii="Consolas" w:hAnsi="Consolas" w:cs="Consolas"/>
          <w:color w:val="808080"/>
          <w:sz w:val="19"/>
          <w:szCs w:val="19"/>
        </w:rPr>
        <w:t>.</w:t>
      </w:r>
      <w:r>
        <w:rPr>
          <w:rFonts w:ascii="Consolas" w:hAnsi="Consolas" w:cs="Consolas"/>
          <w:color w:val="008080"/>
          <w:sz w:val="19"/>
          <w:szCs w:val="19"/>
        </w:rPr>
        <w:t>CustomerID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S</w:t>
      </w:r>
      <w:r>
        <w:rPr>
          <w:rFonts w:ascii="Consolas" w:hAnsi="Consolas" w:cs="Consolas"/>
          <w:color w:val="808080"/>
          <w:sz w:val="19"/>
          <w:szCs w:val="19"/>
        </w:rPr>
        <w:t>.</w:t>
      </w:r>
      <w:r>
        <w:rPr>
          <w:rFonts w:ascii="Consolas" w:hAnsi="Consolas" w:cs="Consolas"/>
          <w:color w:val="008080"/>
          <w:sz w:val="19"/>
          <w:szCs w:val="19"/>
        </w:rPr>
        <w:t>CustomerID</w:t>
      </w:r>
    </w:p>
    <w:p w14:paraId="29A50311" w14:textId="77777777" w:rsidR="001B432D" w:rsidRDefault="001B432D" w:rsidP="0043078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S</w:t>
      </w:r>
      <w:r>
        <w:rPr>
          <w:rFonts w:ascii="Consolas" w:hAnsi="Consolas" w:cs="Consolas"/>
          <w:color w:val="808080"/>
          <w:sz w:val="19"/>
          <w:szCs w:val="19"/>
        </w:rPr>
        <w:t>.</w:t>
      </w:r>
      <w:r>
        <w:rPr>
          <w:rFonts w:ascii="Consolas" w:hAnsi="Consolas" w:cs="Consolas"/>
          <w:color w:val="008080"/>
          <w:sz w:val="19"/>
          <w:szCs w:val="19"/>
        </w:rPr>
        <w:t>SaleID</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008080"/>
          <w:sz w:val="19"/>
          <w:szCs w:val="19"/>
        </w:rPr>
        <w:t>SI</w:t>
      </w:r>
      <w:r>
        <w:rPr>
          <w:rFonts w:ascii="Consolas" w:hAnsi="Consolas" w:cs="Consolas"/>
          <w:color w:val="808080"/>
          <w:sz w:val="19"/>
          <w:szCs w:val="19"/>
        </w:rPr>
        <w:t>.</w:t>
      </w:r>
      <w:r>
        <w:rPr>
          <w:rFonts w:ascii="Consolas" w:hAnsi="Consolas" w:cs="Consolas"/>
          <w:color w:val="008080"/>
          <w:sz w:val="19"/>
          <w:szCs w:val="19"/>
        </w:rPr>
        <w:t>SaleID</w:t>
      </w:r>
    </w:p>
    <w:p w14:paraId="3A7359B9" w14:textId="77777777" w:rsidR="001B432D" w:rsidRDefault="001B432D" w:rsidP="0043078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color w:val="808080"/>
          <w:sz w:val="19"/>
          <w:szCs w:val="19"/>
        </w:rPr>
        <w:t>AND</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ItemID</w:t>
      </w:r>
      <w:r>
        <w:rPr>
          <w:rFonts w:ascii="Consolas" w:hAnsi="Consolas" w:cs="Consolas"/>
          <w:sz w:val="19"/>
          <w:szCs w:val="19"/>
        </w:rPr>
        <w:t xml:space="preserve"> </w:t>
      </w:r>
      <w:r>
        <w:rPr>
          <w:rFonts w:ascii="Consolas" w:hAnsi="Consolas" w:cs="Consolas"/>
          <w:color w:val="808080"/>
          <w:sz w:val="19"/>
          <w:szCs w:val="19"/>
        </w:rPr>
        <w:t>IN</w:t>
      </w:r>
    </w:p>
    <w:p w14:paraId="7645F109" w14:textId="77777777" w:rsidR="001B432D" w:rsidRDefault="001B432D" w:rsidP="0043078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ind w:left="720"/>
        <w:rPr>
          <w:rFonts w:ascii="Consolas" w:hAnsi="Consolas" w:cs="Consolas"/>
          <w:sz w:val="19"/>
          <w:szCs w:val="19"/>
        </w:rPr>
      </w:pP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0000FF"/>
          <w:sz w:val="19"/>
          <w:szCs w:val="19"/>
        </w:rPr>
        <w:tab/>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ItemID</w:t>
      </w:r>
    </w:p>
    <w:p w14:paraId="743CD682" w14:textId="77777777" w:rsidR="001B432D" w:rsidRDefault="001B432D" w:rsidP="0043078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ind w:left="720"/>
        <w:rPr>
          <w:rFonts w:ascii="Consolas" w:hAnsi="Consolas" w:cs="Consolas"/>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 </w:t>
      </w:r>
      <w:r>
        <w:rPr>
          <w:rFonts w:ascii="Consolas" w:hAnsi="Consolas" w:cs="Consolas"/>
          <w:color w:val="0000FF"/>
          <w:sz w:val="19"/>
          <w:szCs w:val="19"/>
        </w:rPr>
        <w:t>FROM</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ITEM</w:t>
      </w:r>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8080"/>
          <w:sz w:val="19"/>
          <w:szCs w:val="19"/>
        </w:rPr>
        <w:t>I</w:t>
      </w:r>
    </w:p>
    <w:p w14:paraId="5CFE3D53" w14:textId="77777777" w:rsidR="001B432D" w:rsidRDefault="001B432D" w:rsidP="0043078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ind w:left="720"/>
        <w:rPr>
          <w:rFonts w:ascii="Consolas" w:hAnsi="Consolas" w:cs="Consolas"/>
          <w:color w:val="808080"/>
          <w:sz w:val="19"/>
          <w:szCs w:val="19"/>
        </w:rPr>
      </w:pP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r>
      <w:r>
        <w:rPr>
          <w:rFonts w:ascii="Consolas" w:hAnsi="Consolas" w:cs="Consolas"/>
          <w:sz w:val="19"/>
          <w:szCs w:val="19"/>
        </w:rPr>
        <w:tab/>
        <w:t xml:space="preserve"> </w:t>
      </w:r>
      <w:r>
        <w:rPr>
          <w:rFonts w:ascii="Consolas" w:hAnsi="Consolas" w:cs="Consolas"/>
          <w:color w:val="0000FF"/>
          <w:sz w:val="19"/>
          <w:szCs w:val="19"/>
        </w:rPr>
        <w:t>WHERE</w:t>
      </w:r>
      <w:r>
        <w:rPr>
          <w:rFonts w:ascii="Consolas" w:hAnsi="Consolas" w:cs="Consolas"/>
          <w:sz w:val="19"/>
          <w:szCs w:val="19"/>
        </w:rPr>
        <w:tab/>
      </w:r>
      <w:r>
        <w:rPr>
          <w:rFonts w:ascii="Consolas" w:hAnsi="Consolas" w:cs="Consolas"/>
          <w:sz w:val="19"/>
          <w:szCs w:val="19"/>
        </w:rPr>
        <w:tab/>
      </w:r>
      <w:r>
        <w:rPr>
          <w:rFonts w:ascii="Consolas" w:hAnsi="Consolas" w:cs="Consolas"/>
          <w:color w:val="008080"/>
          <w:sz w:val="19"/>
          <w:szCs w:val="19"/>
        </w:rPr>
        <w:t>ItemDescription</w:t>
      </w:r>
      <w:r>
        <w:rPr>
          <w:rFonts w:ascii="Consolas" w:hAnsi="Consolas" w:cs="Consolas"/>
          <w:sz w:val="19"/>
          <w:szCs w:val="19"/>
        </w:rPr>
        <w:t xml:space="preserve"> </w:t>
      </w:r>
      <w:r>
        <w:rPr>
          <w:rFonts w:ascii="Consolas" w:hAnsi="Consolas" w:cs="Consolas"/>
          <w:color w:val="808080"/>
          <w:sz w:val="19"/>
          <w:szCs w:val="19"/>
        </w:rPr>
        <w:t>=</w:t>
      </w:r>
      <w:r>
        <w:rPr>
          <w:rFonts w:ascii="Consolas" w:hAnsi="Consolas" w:cs="Consolas"/>
          <w:sz w:val="19"/>
          <w:szCs w:val="19"/>
        </w:rPr>
        <w:t xml:space="preserve"> </w:t>
      </w:r>
      <w:r>
        <w:rPr>
          <w:rFonts w:ascii="Consolas" w:hAnsi="Consolas" w:cs="Consolas"/>
          <w:color w:val="FF0000"/>
          <w:sz w:val="19"/>
          <w:szCs w:val="19"/>
        </w:rPr>
        <w:t>'Desk Lamp'</w:t>
      </w:r>
      <w:r>
        <w:rPr>
          <w:rFonts w:ascii="Consolas" w:hAnsi="Consolas" w:cs="Consolas"/>
          <w:color w:val="808080"/>
          <w:sz w:val="19"/>
          <w:szCs w:val="19"/>
        </w:rPr>
        <w:t>);</w:t>
      </w:r>
    </w:p>
    <w:p w14:paraId="548B348B" w14:textId="77777777" w:rsidR="0043078A" w:rsidRDefault="0043078A" w:rsidP="0043078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ind w:left="720"/>
        <w:rPr>
          <w:rFonts w:ascii="Consolas" w:hAnsi="Consolas" w:cs="Consolas"/>
          <w:color w:val="808080"/>
          <w:sz w:val="19"/>
          <w:szCs w:val="19"/>
        </w:rPr>
      </w:pPr>
    </w:p>
    <w:p w14:paraId="7681C3E9" w14:textId="59E7276B" w:rsidR="0043078A" w:rsidRDefault="0043078A" w:rsidP="0043078A">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ind w:left="720"/>
        <w:rPr>
          <w:rFonts w:ascii="Consolas" w:hAnsi="Consolas" w:cs="Consolas"/>
          <w:color w:val="808080"/>
          <w:sz w:val="19"/>
          <w:szCs w:val="19"/>
        </w:rPr>
      </w:pPr>
      <w:r>
        <w:rPr>
          <w:noProof/>
        </w:rPr>
        <w:drawing>
          <wp:inline distT="0" distB="0" distL="0" distR="0" wp14:anchorId="13E01B93" wp14:editId="178E98DE">
            <wp:extent cx="4809524" cy="1228571"/>
            <wp:effectExtent l="0" t="0" r="0" b="0"/>
            <wp:docPr id="37903" name="Picture 3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4809524" cy="1228571"/>
                    </a:xfrm>
                    <a:prstGeom prst="rect">
                      <a:avLst/>
                    </a:prstGeom>
                  </pic:spPr>
                </pic:pic>
              </a:graphicData>
            </a:graphic>
          </wp:inline>
        </w:drawing>
      </w:r>
    </w:p>
    <w:p w14:paraId="726A74CC" w14:textId="77777777" w:rsidR="00D75FB6" w:rsidRDefault="00D75FB6" w:rsidP="00D36503"/>
    <w:p w14:paraId="05E8FDD3" w14:textId="77777777" w:rsidR="00D36503" w:rsidRDefault="00D36503" w:rsidP="00D36503"/>
    <w:p w14:paraId="565E2DA4" w14:textId="77777777" w:rsidR="00D36503" w:rsidRDefault="00D36503" w:rsidP="00D36503">
      <w:pPr>
        <w:sectPr w:rsidR="00D36503" w:rsidSect="00570E89">
          <w:pgSz w:w="12240" w:h="15840"/>
          <w:pgMar w:top="1440" w:right="1440" w:bottom="1440" w:left="1440" w:header="720" w:footer="720" w:gutter="0"/>
          <w:cols w:space="720"/>
          <w:docGrid w:linePitch="360"/>
        </w:sectPr>
      </w:pPr>
    </w:p>
    <w:p w14:paraId="61156D03" w14:textId="77777777" w:rsidR="00AE765B" w:rsidRDefault="00AE765B" w:rsidP="007F7F8E">
      <w:pPr>
        <w:pStyle w:val="IMHeader01"/>
      </w:pPr>
      <w:r>
        <w:lastRenderedPageBreak/>
        <w:t>ANSWERS TO MORGAN IMPORTING PROJECT QUESTIONS</w:t>
      </w:r>
    </w:p>
    <w:p w14:paraId="0E03F18C" w14:textId="77777777" w:rsidR="003C6ECF" w:rsidRPr="003C6ECF" w:rsidRDefault="003C6ECF" w:rsidP="003C6ECF">
      <w:pPr>
        <w:pStyle w:val="IM-Section-Text"/>
      </w:pPr>
      <w:r w:rsidRPr="003C6ECF">
        <w:t>James Morgan owns and operates Morgan Importing, which purchases antiques and</w:t>
      </w:r>
      <w:r>
        <w:t xml:space="preserve"> </w:t>
      </w:r>
      <w:r w:rsidRPr="003C6ECF">
        <w:t>home furnishings in Asia, ships those items to a warehouse facility in Los Angeles, and</w:t>
      </w:r>
      <w:r>
        <w:t xml:space="preserve"> </w:t>
      </w:r>
      <w:r w:rsidRPr="003C6ECF">
        <w:t>then sells these items in the United States. James tracks the Asian purchases and</w:t>
      </w:r>
      <w:r>
        <w:t xml:space="preserve"> </w:t>
      </w:r>
      <w:r w:rsidRPr="003C6ECF">
        <w:t>subsequent shipments of these items to Los Angeles by using a database to keep a</w:t>
      </w:r>
      <w:r>
        <w:t xml:space="preserve"> </w:t>
      </w:r>
      <w:r w:rsidRPr="003C6ECF">
        <w:t>list of items purchased, shipments of the purchased items, and the items in each</w:t>
      </w:r>
      <w:r>
        <w:t xml:space="preserve"> </w:t>
      </w:r>
      <w:r w:rsidRPr="003C6ECF">
        <w:t>shipment. His database includes the following tables:</w:t>
      </w:r>
    </w:p>
    <w:p w14:paraId="48563916" w14:textId="77777777" w:rsidR="003C6ECF" w:rsidRDefault="003C6ECF" w:rsidP="003C6ECF">
      <w:pPr>
        <w:pStyle w:val="SQLStyle"/>
        <w:spacing w:after="120" w:line="240" w:lineRule="auto"/>
      </w:pPr>
      <w:r>
        <w:t>ITEM (</w:t>
      </w:r>
      <w:r w:rsidRPr="003C6ECF">
        <w:rPr>
          <w:u w:val="single"/>
        </w:rPr>
        <w:t>ItemID</w:t>
      </w:r>
      <w:r>
        <w:t>, Description, PurchaseDate, Store, City, Quantity, LocalCurrencyAm</w:t>
      </w:r>
      <w:r w:rsidR="00450B74">
        <w:t>ount</w:t>
      </w:r>
      <w:r>
        <w:t>, ExchangeRate)</w:t>
      </w:r>
    </w:p>
    <w:p w14:paraId="2ED8E7CC" w14:textId="77777777" w:rsidR="00AE765B" w:rsidRDefault="00AE765B" w:rsidP="00545B67">
      <w:pPr>
        <w:pStyle w:val="SQLStyle"/>
        <w:spacing w:after="120" w:line="240" w:lineRule="auto"/>
      </w:pPr>
      <w:r>
        <w:t>SHIPMENT (</w:t>
      </w:r>
      <w:r w:rsidRPr="00450B44">
        <w:rPr>
          <w:u w:val="single"/>
        </w:rPr>
        <w:t>ShipmentID</w:t>
      </w:r>
      <w:r>
        <w:t>, ShipperName, ShipperInvoiceNumber, DepartureDate, ArrivalDate, InsuredValue)</w:t>
      </w:r>
    </w:p>
    <w:p w14:paraId="524138AD" w14:textId="77777777" w:rsidR="00AE765B" w:rsidRDefault="00AE765B" w:rsidP="00545B67">
      <w:pPr>
        <w:pStyle w:val="SQLStyle"/>
        <w:spacing w:after="120" w:line="240" w:lineRule="auto"/>
      </w:pPr>
      <w:r>
        <w:t>SHIPMENT_ITEM (</w:t>
      </w:r>
      <w:r w:rsidRPr="003C6ECF">
        <w:rPr>
          <w:i/>
          <w:u w:val="single"/>
        </w:rPr>
        <w:t>ShipmentID</w:t>
      </w:r>
      <w:r>
        <w:t xml:space="preserve">, </w:t>
      </w:r>
      <w:r w:rsidRPr="003C6ECF">
        <w:rPr>
          <w:u w:val="single"/>
        </w:rPr>
        <w:t>ShipmentItemID</w:t>
      </w:r>
      <w:r>
        <w:t xml:space="preserve">, </w:t>
      </w:r>
      <w:r w:rsidRPr="003C6ECF">
        <w:rPr>
          <w:i/>
        </w:rPr>
        <w:t>ItemID</w:t>
      </w:r>
      <w:r>
        <w:t>, Value)</w:t>
      </w:r>
    </w:p>
    <w:p w14:paraId="2B282E33" w14:textId="77777777" w:rsidR="00E1076A" w:rsidRDefault="00E1076A" w:rsidP="00E1076A">
      <w:pPr>
        <w:pStyle w:val="IM-Section-Text"/>
      </w:pPr>
      <w:r w:rsidRPr="00E1076A">
        <w:t>In the database schema above, the primary keys are underlined and the foreign</w:t>
      </w:r>
      <w:r>
        <w:t xml:space="preserve"> </w:t>
      </w:r>
      <w:r w:rsidRPr="00E1076A">
        <w:t>keys are shown in italics. The database that James has created is named MI, and the</w:t>
      </w:r>
      <w:r>
        <w:t xml:space="preserve"> </w:t>
      </w:r>
      <w:r w:rsidRPr="00E1076A">
        <w:t>three tables in the MI database schema are shown in Figure 2-</w:t>
      </w:r>
      <w:r w:rsidR="00450B74">
        <w:t>5</w:t>
      </w:r>
      <w:r w:rsidRPr="00E1076A">
        <w:t>0.</w:t>
      </w:r>
    </w:p>
    <w:p w14:paraId="573C346D" w14:textId="38C0A275" w:rsidR="00E1076A" w:rsidRDefault="00902E3A" w:rsidP="00472B75">
      <w:pPr>
        <w:pStyle w:val="IM-Section-Text"/>
      </w:pPr>
      <w:r>
        <w:rPr>
          <w:noProof/>
        </w:rPr>
        <w:drawing>
          <wp:inline distT="0" distB="0" distL="0" distR="0" wp14:anchorId="512539A5" wp14:editId="6363B142">
            <wp:extent cx="5943600" cy="2084705"/>
            <wp:effectExtent l="0" t="0" r="0" b="0"/>
            <wp:docPr id="38047" name="Picture 3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5943600" cy="2084705"/>
                    </a:xfrm>
                    <a:prstGeom prst="rect">
                      <a:avLst/>
                    </a:prstGeom>
                  </pic:spPr>
                </pic:pic>
              </a:graphicData>
            </a:graphic>
          </wp:inline>
        </w:drawing>
      </w:r>
    </w:p>
    <w:p w14:paraId="3BB42F03" w14:textId="77777777" w:rsidR="00E1076A" w:rsidRDefault="00E1076A" w:rsidP="00E1076A">
      <w:pPr>
        <w:autoSpaceDE w:val="0"/>
        <w:autoSpaceDN w:val="0"/>
        <w:adjustRightInd w:val="0"/>
        <w:spacing w:after="120"/>
        <w:rPr>
          <w:rFonts w:ascii="Arial" w:hAnsi="Arial"/>
          <w:i/>
        </w:rPr>
      </w:pPr>
      <w:r>
        <w:rPr>
          <w:rFonts w:ascii="Arial" w:hAnsi="Arial"/>
          <w:i/>
        </w:rPr>
        <w:t>Figure 2-</w:t>
      </w:r>
      <w:r w:rsidR="00450B74">
        <w:rPr>
          <w:rFonts w:ascii="Arial" w:hAnsi="Arial"/>
          <w:i/>
        </w:rPr>
        <w:t>5</w:t>
      </w:r>
      <w:r>
        <w:rPr>
          <w:rFonts w:ascii="Arial" w:hAnsi="Arial"/>
          <w:i/>
        </w:rPr>
        <w:t>0 – The MI Database</w:t>
      </w:r>
    </w:p>
    <w:p w14:paraId="5E59B793" w14:textId="77777777" w:rsidR="00F47923" w:rsidRPr="00F47923" w:rsidRDefault="00F47923" w:rsidP="00F47923">
      <w:pPr>
        <w:pStyle w:val="IM-Section-Text"/>
      </w:pPr>
      <w:r w:rsidRPr="00F47923">
        <w:t>The column characteristics for the tables are shown in Figures 2-</w:t>
      </w:r>
      <w:r w:rsidR="00450B74">
        <w:t>5</w:t>
      </w:r>
      <w:r w:rsidRPr="00F47923">
        <w:t>1, 2-</w:t>
      </w:r>
      <w:r w:rsidR="00450B74">
        <w:t>5</w:t>
      </w:r>
      <w:r w:rsidRPr="00F47923">
        <w:t>2, and</w:t>
      </w:r>
      <w:r>
        <w:t xml:space="preserve"> </w:t>
      </w:r>
      <w:r w:rsidRPr="00F47923">
        <w:t>2-</w:t>
      </w:r>
      <w:r w:rsidR="00450B74">
        <w:t>5</w:t>
      </w:r>
      <w:r w:rsidRPr="00F47923">
        <w:t>3. The data for the tables are shown in Figures 2-44, 2-45, and 2-46. The</w:t>
      </w:r>
      <w:r>
        <w:t xml:space="preserve"> </w:t>
      </w:r>
      <w:r w:rsidRPr="00F47923">
        <w:t>relationship between ITEM and SHIPMENT_ITEM should enforce referential integrity,</w:t>
      </w:r>
      <w:r>
        <w:t xml:space="preserve"> </w:t>
      </w:r>
      <w:r w:rsidRPr="00F47923">
        <w:t>and although it should cascade updates, it should not cascade deletions. The</w:t>
      </w:r>
      <w:r>
        <w:t xml:space="preserve"> </w:t>
      </w:r>
      <w:r w:rsidRPr="00F47923">
        <w:t>relationship between SHIPMENT and SHIPMENT_ITEM should enforce referential</w:t>
      </w:r>
      <w:r>
        <w:t xml:space="preserve"> </w:t>
      </w:r>
      <w:r w:rsidRPr="00F47923">
        <w:t>integrity and cascade both updates and deletions.</w:t>
      </w:r>
    </w:p>
    <w:p w14:paraId="32E46768" w14:textId="77777777" w:rsidR="00E1076A" w:rsidRDefault="00F47923" w:rsidP="00F47923">
      <w:pPr>
        <w:pStyle w:val="IM-Section-Text"/>
      </w:pPr>
      <w:r w:rsidRPr="00F47923">
        <w:t xml:space="preserve">We recommend that you create a Microsoft Access </w:t>
      </w:r>
      <w:r w:rsidR="00983AEB">
        <w:t>2013</w:t>
      </w:r>
      <w:r w:rsidRPr="00F47923">
        <w:t xml:space="preserve"> database named</w:t>
      </w:r>
      <w:r>
        <w:t xml:space="preserve"> </w:t>
      </w:r>
      <w:r w:rsidRPr="00F47923">
        <w:t>MI-Ch02.accdb using the database schema, column characteristics, and data shown</w:t>
      </w:r>
      <w:r>
        <w:t xml:space="preserve"> </w:t>
      </w:r>
      <w:r w:rsidRPr="00F47923">
        <w:t>above, and then use this database to test your solutions to the questions in this section.</w:t>
      </w:r>
      <w:r>
        <w:t xml:space="preserve"> </w:t>
      </w:r>
      <w:r w:rsidRPr="00F47923">
        <w:t>Alternatively, SQL scripts for creating the MI-CH02 database in SQL Server, Oracle Database,</w:t>
      </w:r>
      <w:r>
        <w:t xml:space="preserve"> </w:t>
      </w:r>
      <w:r w:rsidRPr="00F47923">
        <w:t xml:space="preserve">and MySQL are available on our Web site at </w:t>
      </w:r>
      <w:hyperlink r:id="rId290" w:history="1">
        <w:r w:rsidRPr="001F6136">
          <w:rPr>
            <w:rStyle w:val="Hyperlink"/>
          </w:rPr>
          <w:t>www.pearsonhighered.com/kroenke</w:t>
        </w:r>
      </w:hyperlink>
      <w:r w:rsidRPr="00F47923">
        <w:t>.</w:t>
      </w:r>
    </w:p>
    <w:p w14:paraId="7F5FD4EC" w14:textId="77777777" w:rsidR="00AE765B" w:rsidRDefault="006E6059" w:rsidP="00472B75">
      <w:pPr>
        <w:pStyle w:val="IM-Section-Text"/>
      </w:pPr>
      <w:r>
        <w:rPr>
          <w:noProof/>
        </w:rPr>
        <w:lastRenderedPageBreak/>
        <w:drawing>
          <wp:inline distT="0" distB="0" distL="0" distR="0" wp14:anchorId="1DF86CA0" wp14:editId="5E6BF464">
            <wp:extent cx="5943600" cy="32016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5943600" cy="3201670"/>
                    </a:xfrm>
                    <a:prstGeom prst="rect">
                      <a:avLst/>
                    </a:prstGeom>
                  </pic:spPr>
                </pic:pic>
              </a:graphicData>
            </a:graphic>
          </wp:inline>
        </w:drawing>
      </w:r>
      <w:r>
        <w:rPr>
          <w:noProof/>
        </w:rPr>
        <w:t xml:space="preserve"> </w:t>
      </w:r>
    </w:p>
    <w:p w14:paraId="1A786144" w14:textId="77777777" w:rsidR="00AE765B" w:rsidRDefault="00AE765B" w:rsidP="00472B75">
      <w:pPr>
        <w:autoSpaceDE w:val="0"/>
        <w:autoSpaceDN w:val="0"/>
        <w:adjustRightInd w:val="0"/>
        <w:spacing w:after="120"/>
        <w:rPr>
          <w:rFonts w:ascii="Arial" w:hAnsi="Arial"/>
          <w:i/>
        </w:rPr>
      </w:pPr>
      <w:r>
        <w:rPr>
          <w:rFonts w:ascii="Arial" w:hAnsi="Arial"/>
          <w:i/>
        </w:rPr>
        <w:t>Figure 2-</w:t>
      </w:r>
      <w:r w:rsidR="006E6059">
        <w:rPr>
          <w:rFonts w:ascii="Arial" w:hAnsi="Arial"/>
          <w:i/>
        </w:rPr>
        <w:t>5</w:t>
      </w:r>
      <w:r w:rsidR="00F47923">
        <w:rPr>
          <w:rFonts w:ascii="Arial" w:hAnsi="Arial"/>
          <w:i/>
        </w:rPr>
        <w:t>1</w:t>
      </w:r>
      <w:r>
        <w:rPr>
          <w:rFonts w:ascii="Arial" w:hAnsi="Arial"/>
          <w:i/>
        </w:rPr>
        <w:t xml:space="preserve"> - Column Characteristics for the </w:t>
      </w:r>
      <w:r w:rsidR="006E6059">
        <w:rPr>
          <w:rFonts w:ascii="Arial" w:hAnsi="Arial"/>
          <w:i/>
        </w:rPr>
        <w:t xml:space="preserve">MI Database </w:t>
      </w:r>
      <w:r w:rsidR="00F47923">
        <w:rPr>
          <w:rFonts w:ascii="Arial" w:hAnsi="Arial"/>
          <w:i/>
        </w:rPr>
        <w:t>ITEM</w:t>
      </w:r>
      <w:r>
        <w:rPr>
          <w:rFonts w:ascii="Arial" w:hAnsi="Arial"/>
          <w:i/>
        </w:rPr>
        <w:t xml:space="preserve"> Table</w:t>
      </w:r>
    </w:p>
    <w:p w14:paraId="1738272D" w14:textId="77777777" w:rsidR="00AE765B" w:rsidRDefault="006E6059" w:rsidP="00472B75">
      <w:pPr>
        <w:pStyle w:val="IM-Section-Text"/>
      </w:pPr>
      <w:r>
        <w:rPr>
          <w:noProof/>
        </w:rPr>
        <w:drawing>
          <wp:inline distT="0" distB="0" distL="0" distR="0" wp14:anchorId="6E8B77FE" wp14:editId="7787390A">
            <wp:extent cx="5943600" cy="253301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5943600" cy="2533015"/>
                    </a:xfrm>
                    <a:prstGeom prst="rect">
                      <a:avLst/>
                    </a:prstGeom>
                  </pic:spPr>
                </pic:pic>
              </a:graphicData>
            </a:graphic>
          </wp:inline>
        </w:drawing>
      </w:r>
      <w:r>
        <w:rPr>
          <w:noProof/>
        </w:rPr>
        <w:t xml:space="preserve"> </w:t>
      </w:r>
    </w:p>
    <w:p w14:paraId="6043A909" w14:textId="77777777" w:rsidR="00AE765B" w:rsidRDefault="00AE765B" w:rsidP="00472B75">
      <w:pPr>
        <w:autoSpaceDE w:val="0"/>
        <w:autoSpaceDN w:val="0"/>
        <w:adjustRightInd w:val="0"/>
        <w:spacing w:after="120"/>
        <w:rPr>
          <w:rFonts w:ascii="Arial" w:hAnsi="Arial"/>
          <w:i/>
        </w:rPr>
      </w:pPr>
      <w:r>
        <w:rPr>
          <w:rFonts w:ascii="Arial" w:hAnsi="Arial"/>
          <w:i/>
        </w:rPr>
        <w:t>Figure 2-</w:t>
      </w:r>
      <w:r w:rsidR="006E6059">
        <w:rPr>
          <w:rFonts w:ascii="Arial" w:hAnsi="Arial"/>
          <w:i/>
        </w:rPr>
        <w:t>5</w:t>
      </w:r>
      <w:r w:rsidR="00F47923">
        <w:rPr>
          <w:rFonts w:ascii="Arial" w:hAnsi="Arial"/>
          <w:i/>
        </w:rPr>
        <w:t>2</w:t>
      </w:r>
      <w:r>
        <w:rPr>
          <w:rFonts w:ascii="Arial" w:hAnsi="Arial"/>
          <w:i/>
        </w:rPr>
        <w:t xml:space="preserve"> - Column Characteristics for the </w:t>
      </w:r>
      <w:r w:rsidR="006E6059">
        <w:rPr>
          <w:rFonts w:ascii="Arial" w:hAnsi="Arial"/>
          <w:i/>
        </w:rPr>
        <w:t xml:space="preserve">MI Database </w:t>
      </w:r>
      <w:r>
        <w:rPr>
          <w:rFonts w:ascii="Arial" w:hAnsi="Arial"/>
          <w:i/>
        </w:rPr>
        <w:t>SHIPMENT Table</w:t>
      </w:r>
    </w:p>
    <w:p w14:paraId="1EB8A73F" w14:textId="77777777" w:rsidR="00AE765B" w:rsidRDefault="00F47923" w:rsidP="00572BA0">
      <w:pPr>
        <w:pStyle w:val="IM-Answer"/>
        <w:ind w:left="0"/>
      </w:pPr>
      <w:r>
        <w:rPr>
          <w:noProof/>
        </w:rPr>
        <w:lastRenderedPageBreak/>
        <w:drawing>
          <wp:inline distT="0" distB="0" distL="0" distR="0" wp14:anchorId="19A438E2" wp14:editId="4C270081">
            <wp:extent cx="5943600" cy="2035175"/>
            <wp:effectExtent l="0" t="0" r="0" b="3175"/>
            <wp:docPr id="38005" name="Picture 3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cstate="print"/>
                    <a:stretch>
                      <a:fillRect/>
                    </a:stretch>
                  </pic:blipFill>
                  <pic:spPr>
                    <a:xfrm>
                      <a:off x="0" y="0"/>
                      <a:ext cx="5943600" cy="2035175"/>
                    </a:xfrm>
                    <a:prstGeom prst="rect">
                      <a:avLst/>
                    </a:prstGeom>
                  </pic:spPr>
                </pic:pic>
              </a:graphicData>
            </a:graphic>
          </wp:inline>
        </w:drawing>
      </w:r>
    </w:p>
    <w:p w14:paraId="2CF4E1B9" w14:textId="77777777" w:rsidR="00AE765B" w:rsidRDefault="00AE765B" w:rsidP="00472B75">
      <w:pPr>
        <w:autoSpaceDE w:val="0"/>
        <w:autoSpaceDN w:val="0"/>
        <w:adjustRightInd w:val="0"/>
        <w:spacing w:after="120"/>
        <w:rPr>
          <w:rFonts w:ascii="Arial" w:hAnsi="Arial"/>
          <w:i/>
        </w:rPr>
      </w:pPr>
      <w:r>
        <w:rPr>
          <w:rFonts w:ascii="Arial" w:hAnsi="Arial"/>
          <w:i/>
        </w:rPr>
        <w:t>Figure 2-</w:t>
      </w:r>
      <w:r w:rsidR="006E6059">
        <w:rPr>
          <w:rFonts w:ascii="Arial" w:hAnsi="Arial"/>
          <w:i/>
        </w:rPr>
        <w:t>5</w:t>
      </w:r>
      <w:r w:rsidR="00F47923">
        <w:rPr>
          <w:rFonts w:ascii="Arial" w:hAnsi="Arial"/>
          <w:i/>
        </w:rPr>
        <w:t>3</w:t>
      </w:r>
      <w:r>
        <w:rPr>
          <w:rFonts w:ascii="Arial" w:hAnsi="Arial"/>
          <w:i/>
        </w:rPr>
        <w:t xml:space="preserve"> - Column Characteristics for the </w:t>
      </w:r>
      <w:r w:rsidR="006E6059">
        <w:rPr>
          <w:rFonts w:ascii="Arial" w:hAnsi="Arial"/>
          <w:i/>
        </w:rPr>
        <w:t xml:space="preserve">MI Database </w:t>
      </w:r>
      <w:r w:rsidR="00F47923">
        <w:rPr>
          <w:rFonts w:ascii="Arial" w:hAnsi="Arial"/>
          <w:i/>
        </w:rPr>
        <w:t>SHIPMENT_</w:t>
      </w:r>
      <w:r>
        <w:rPr>
          <w:rFonts w:ascii="Arial" w:hAnsi="Arial"/>
          <w:i/>
        </w:rPr>
        <w:t>ITEM Table</w:t>
      </w:r>
    </w:p>
    <w:p w14:paraId="498434C6" w14:textId="77777777" w:rsidR="00F47923" w:rsidRPr="006326E7" w:rsidRDefault="006E6059" w:rsidP="00572BA0">
      <w:pPr>
        <w:pStyle w:val="IM-Answer"/>
        <w:ind w:left="0"/>
      </w:pPr>
      <w:r>
        <w:rPr>
          <w:noProof/>
        </w:rPr>
        <w:drawing>
          <wp:inline distT="0" distB="0" distL="0" distR="0" wp14:anchorId="0F4B3CDE" wp14:editId="546AC89E">
            <wp:extent cx="5943600" cy="194564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5943600" cy="1945640"/>
                    </a:xfrm>
                    <a:prstGeom prst="rect">
                      <a:avLst/>
                    </a:prstGeom>
                  </pic:spPr>
                </pic:pic>
              </a:graphicData>
            </a:graphic>
          </wp:inline>
        </w:drawing>
      </w:r>
      <w:r>
        <w:rPr>
          <w:noProof/>
        </w:rPr>
        <w:t xml:space="preserve"> </w:t>
      </w:r>
    </w:p>
    <w:p w14:paraId="6FE95D1A" w14:textId="77777777" w:rsidR="00F47923" w:rsidRPr="006326E7" w:rsidRDefault="00F47923" w:rsidP="00A61DC2">
      <w:pPr>
        <w:autoSpaceDE w:val="0"/>
        <w:autoSpaceDN w:val="0"/>
        <w:adjustRightInd w:val="0"/>
        <w:spacing w:after="120"/>
        <w:rPr>
          <w:rFonts w:ascii="Arial" w:hAnsi="Arial"/>
          <w:i/>
        </w:rPr>
      </w:pPr>
      <w:r w:rsidRPr="006326E7">
        <w:rPr>
          <w:rFonts w:ascii="Arial" w:hAnsi="Arial"/>
          <w:i/>
        </w:rPr>
        <w:t>Figure 2-</w:t>
      </w:r>
      <w:r w:rsidR="006E6059">
        <w:rPr>
          <w:rFonts w:ascii="Arial" w:hAnsi="Arial"/>
          <w:i/>
        </w:rPr>
        <w:t>5</w:t>
      </w:r>
      <w:r>
        <w:rPr>
          <w:rFonts w:ascii="Arial" w:hAnsi="Arial"/>
          <w:i/>
        </w:rPr>
        <w:t>4</w:t>
      </w:r>
      <w:r w:rsidRPr="006326E7">
        <w:rPr>
          <w:rFonts w:ascii="Arial" w:hAnsi="Arial"/>
          <w:i/>
        </w:rPr>
        <w:t xml:space="preserve"> - Sample Dat</w:t>
      </w:r>
      <w:r w:rsidR="00C660F8">
        <w:rPr>
          <w:rFonts w:ascii="Arial" w:hAnsi="Arial"/>
          <w:i/>
        </w:rPr>
        <w:t>a</w:t>
      </w:r>
      <w:r w:rsidRPr="006326E7">
        <w:rPr>
          <w:rFonts w:ascii="Arial" w:hAnsi="Arial"/>
          <w:i/>
        </w:rPr>
        <w:t xml:space="preserve"> for the </w:t>
      </w:r>
      <w:r w:rsidR="006E6059">
        <w:rPr>
          <w:rFonts w:ascii="Arial" w:hAnsi="Arial"/>
          <w:i/>
        </w:rPr>
        <w:t>MI Database</w:t>
      </w:r>
      <w:r w:rsidR="006E6059" w:rsidRPr="006326E7">
        <w:rPr>
          <w:rFonts w:ascii="Arial" w:hAnsi="Arial"/>
          <w:i/>
        </w:rPr>
        <w:t xml:space="preserve"> </w:t>
      </w:r>
      <w:r w:rsidRPr="006326E7">
        <w:rPr>
          <w:rFonts w:ascii="Arial" w:hAnsi="Arial"/>
          <w:i/>
        </w:rPr>
        <w:t>ITEM Table</w:t>
      </w:r>
    </w:p>
    <w:p w14:paraId="66A5B218" w14:textId="77777777" w:rsidR="00F47923" w:rsidRDefault="006E6059" w:rsidP="00572BA0">
      <w:pPr>
        <w:pStyle w:val="IM-Answer"/>
        <w:ind w:left="0"/>
      </w:pPr>
      <w:r>
        <w:rPr>
          <w:noProof/>
        </w:rPr>
        <w:drawing>
          <wp:inline distT="0" distB="0" distL="0" distR="0" wp14:anchorId="1F9F498A" wp14:editId="3CD4FB70">
            <wp:extent cx="5943600" cy="197675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5943600" cy="1976755"/>
                    </a:xfrm>
                    <a:prstGeom prst="rect">
                      <a:avLst/>
                    </a:prstGeom>
                  </pic:spPr>
                </pic:pic>
              </a:graphicData>
            </a:graphic>
          </wp:inline>
        </w:drawing>
      </w:r>
      <w:r>
        <w:rPr>
          <w:noProof/>
        </w:rPr>
        <w:t xml:space="preserve"> </w:t>
      </w:r>
    </w:p>
    <w:p w14:paraId="7DAE2219" w14:textId="77777777" w:rsidR="00F47923" w:rsidRDefault="00F47923" w:rsidP="00A61DC2">
      <w:pPr>
        <w:autoSpaceDE w:val="0"/>
        <w:autoSpaceDN w:val="0"/>
        <w:adjustRightInd w:val="0"/>
        <w:spacing w:after="120"/>
        <w:rPr>
          <w:rFonts w:ascii="Arial" w:hAnsi="Arial"/>
          <w:i/>
        </w:rPr>
      </w:pPr>
      <w:r>
        <w:rPr>
          <w:rFonts w:ascii="Arial" w:hAnsi="Arial"/>
          <w:i/>
        </w:rPr>
        <w:t>Figure 2-</w:t>
      </w:r>
      <w:r w:rsidR="006E6059">
        <w:rPr>
          <w:rFonts w:ascii="Arial" w:hAnsi="Arial"/>
          <w:i/>
        </w:rPr>
        <w:t>5</w:t>
      </w:r>
      <w:r>
        <w:rPr>
          <w:rFonts w:ascii="Arial" w:hAnsi="Arial"/>
          <w:i/>
        </w:rPr>
        <w:t>5 - Sample Dat</w:t>
      </w:r>
      <w:r w:rsidR="00C660F8">
        <w:rPr>
          <w:rFonts w:ascii="Arial" w:hAnsi="Arial"/>
          <w:i/>
        </w:rPr>
        <w:t>a</w:t>
      </w:r>
      <w:r>
        <w:rPr>
          <w:rFonts w:ascii="Arial" w:hAnsi="Arial"/>
          <w:i/>
        </w:rPr>
        <w:t xml:space="preserve"> for the </w:t>
      </w:r>
      <w:r w:rsidR="006E6059">
        <w:rPr>
          <w:rFonts w:ascii="Arial" w:hAnsi="Arial"/>
          <w:i/>
        </w:rPr>
        <w:t xml:space="preserve">MI Database </w:t>
      </w:r>
      <w:r>
        <w:rPr>
          <w:rFonts w:ascii="Arial" w:hAnsi="Arial"/>
          <w:i/>
        </w:rPr>
        <w:t>SHIPMENT Table</w:t>
      </w:r>
    </w:p>
    <w:p w14:paraId="1C5F220E" w14:textId="77777777" w:rsidR="00AE765B" w:rsidRDefault="00AE765B">
      <w:pPr>
        <w:rPr>
          <w:rFonts w:ascii="Arial" w:hAnsi="Arial"/>
          <w:i/>
        </w:rPr>
      </w:pPr>
    </w:p>
    <w:p w14:paraId="08AA2810" w14:textId="77777777" w:rsidR="00AE765B" w:rsidRDefault="006E6059" w:rsidP="00F47923">
      <w:pPr>
        <w:pStyle w:val="IM-Answer"/>
        <w:ind w:left="0"/>
        <w:jc w:val="center"/>
      </w:pPr>
      <w:r>
        <w:rPr>
          <w:noProof/>
        </w:rPr>
        <w:lastRenderedPageBreak/>
        <w:drawing>
          <wp:inline distT="0" distB="0" distL="0" distR="0" wp14:anchorId="51BEDC64" wp14:editId="2219C6F7">
            <wp:extent cx="3081130" cy="1414160"/>
            <wp:effectExtent l="0" t="0" r="5080" b="0"/>
            <wp:docPr id="37965" name="Picture 3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3104278" cy="1424784"/>
                    </a:xfrm>
                    <a:prstGeom prst="rect">
                      <a:avLst/>
                    </a:prstGeom>
                  </pic:spPr>
                </pic:pic>
              </a:graphicData>
            </a:graphic>
          </wp:inline>
        </w:drawing>
      </w:r>
    </w:p>
    <w:p w14:paraId="02CFB167" w14:textId="77777777" w:rsidR="00AE765B" w:rsidRPr="006326E7" w:rsidRDefault="00AE765B" w:rsidP="00A61DC2">
      <w:pPr>
        <w:autoSpaceDE w:val="0"/>
        <w:autoSpaceDN w:val="0"/>
        <w:adjustRightInd w:val="0"/>
        <w:spacing w:after="120"/>
        <w:rPr>
          <w:rFonts w:ascii="Arial" w:hAnsi="Arial"/>
          <w:i/>
        </w:rPr>
      </w:pPr>
      <w:r>
        <w:rPr>
          <w:rFonts w:ascii="Arial" w:hAnsi="Arial"/>
          <w:i/>
        </w:rPr>
        <w:t>Figure 2-</w:t>
      </w:r>
      <w:r w:rsidR="006E6059">
        <w:rPr>
          <w:rFonts w:ascii="Arial" w:hAnsi="Arial"/>
          <w:i/>
        </w:rPr>
        <w:t>5</w:t>
      </w:r>
      <w:r w:rsidR="00F47923">
        <w:rPr>
          <w:rFonts w:ascii="Arial" w:hAnsi="Arial"/>
          <w:i/>
        </w:rPr>
        <w:t>6</w:t>
      </w:r>
      <w:r>
        <w:rPr>
          <w:rFonts w:ascii="Arial" w:hAnsi="Arial"/>
          <w:i/>
        </w:rPr>
        <w:t xml:space="preserve"> - Sample Dat</w:t>
      </w:r>
      <w:r w:rsidR="00C043DD">
        <w:rPr>
          <w:rFonts w:ascii="Arial" w:hAnsi="Arial"/>
          <w:i/>
        </w:rPr>
        <w:t>a</w:t>
      </w:r>
      <w:r>
        <w:rPr>
          <w:rFonts w:ascii="Arial" w:hAnsi="Arial"/>
          <w:i/>
        </w:rPr>
        <w:t xml:space="preserve"> for the </w:t>
      </w:r>
      <w:r w:rsidR="006E6059">
        <w:rPr>
          <w:rFonts w:ascii="Arial" w:hAnsi="Arial"/>
          <w:i/>
        </w:rPr>
        <w:t>MI Database</w:t>
      </w:r>
      <w:r w:rsidR="006E6059" w:rsidRPr="006326E7">
        <w:rPr>
          <w:rFonts w:ascii="Arial" w:hAnsi="Arial"/>
          <w:i/>
        </w:rPr>
        <w:t xml:space="preserve"> </w:t>
      </w:r>
      <w:r w:rsidRPr="006326E7">
        <w:rPr>
          <w:rFonts w:ascii="Arial" w:hAnsi="Arial"/>
          <w:i/>
        </w:rPr>
        <w:t>SHIPMENT_ITEM Table</w:t>
      </w:r>
    </w:p>
    <w:p w14:paraId="74D569BF" w14:textId="77777777" w:rsidR="00AE765B" w:rsidRDefault="00AE765B" w:rsidP="00545B67">
      <w:pPr>
        <w:pStyle w:val="IM-Review-Question-Sub-Question"/>
        <w:tabs>
          <w:tab w:val="clear" w:pos="1080"/>
        </w:tabs>
        <w:ind w:left="0" w:firstLine="0"/>
      </w:pPr>
      <w:r w:rsidRPr="00472B75">
        <w:t xml:space="preserve">Write SQL statements and show the results based on the </w:t>
      </w:r>
      <w:r w:rsidRPr="006E6059">
        <w:rPr>
          <w:color w:val="000000" w:themeColor="text1"/>
        </w:rPr>
        <w:t>M</w:t>
      </w:r>
      <w:r w:rsidR="00F47923" w:rsidRPr="006E6059">
        <w:rPr>
          <w:color w:val="000000" w:themeColor="text1"/>
        </w:rPr>
        <w:t>I</w:t>
      </w:r>
      <w:r w:rsidRPr="006E6059">
        <w:rPr>
          <w:color w:val="000000" w:themeColor="text1"/>
        </w:rPr>
        <w:t xml:space="preserve"> </w:t>
      </w:r>
      <w:r w:rsidRPr="00472B75">
        <w:t>data for each of</w:t>
      </w:r>
      <w:r>
        <w:t xml:space="preserve"> </w:t>
      </w:r>
      <w:r w:rsidRPr="00472B75">
        <w:t>the following:</w:t>
      </w:r>
    </w:p>
    <w:p w14:paraId="3A46C079" w14:textId="77777777" w:rsidR="00AE765B" w:rsidRDefault="00AE765B" w:rsidP="003E31DA">
      <w:pPr>
        <w:pStyle w:val="IM-Review-Question-Sub-Question"/>
        <w:numPr>
          <w:ilvl w:val="0"/>
          <w:numId w:val="22"/>
        </w:numPr>
        <w:spacing w:line="240" w:lineRule="auto"/>
      </w:pPr>
      <w:r>
        <w:t>Show all data in each of the tables.</w:t>
      </w:r>
    </w:p>
    <w:p w14:paraId="4752A4B8" w14:textId="77777777" w:rsidR="00AE765B" w:rsidRDefault="00CE7D58" w:rsidP="00090733">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297" w:history="1">
        <w:r w:rsidRPr="00AE75CF">
          <w:rPr>
            <w:color w:val="0000FF"/>
            <w:u w:val="single"/>
          </w:rPr>
          <w:t>www.pearsonhighered.com/kroenke</w:t>
        </w:r>
      </w:hyperlink>
      <w:r>
        <w:t>).</w:t>
      </w:r>
    </w:p>
    <w:p w14:paraId="4885FA9D" w14:textId="77777777" w:rsidR="006E2765" w:rsidRDefault="006E2765" w:rsidP="00743968">
      <w:pPr>
        <w:pStyle w:val="SQL-Code-Style"/>
        <w:ind w:left="1080"/>
      </w:pPr>
      <w:r>
        <w:t>/* *** SQL-Query-MI-A-ITEM *** */</w:t>
      </w:r>
    </w:p>
    <w:p w14:paraId="56EC35B8" w14:textId="77777777" w:rsidR="006E2765" w:rsidRDefault="006E2765" w:rsidP="00743968">
      <w:pPr>
        <w:pStyle w:val="SQL-Code-Style"/>
        <w:ind w:left="1080"/>
      </w:pPr>
    </w:p>
    <w:p w14:paraId="3ED5C822" w14:textId="77777777" w:rsidR="006E2765" w:rsidRDefault="006E2765" w:rsidP="00743968">
      <w:pPr>
        <w:pStyle w:val="SQL-Code-Style"/>
        <w:ind w:left="1080"/>
      </w:pPr>
      <w:r>
        <w:t xml:space="preserve">SELECT </w:t>
      </w:r>
      <w:r>
        <w:tab/>
        <w:t>*</w:t>
      </w:r>
    </w:p>
    <w:p w14:paraId="2A6B9698" w14:textId="77777777" w:rsidR="006E2765" w:rsidRDefault="006E2765" w:rsidP="00743968">
      <w:pPr>
        <w:pStyle w:val="SQL-Code-Style"/>
        <w:ind w:left="1080"/>
      </w:pPr>
      <w:r>
        <w:t xml:space="preserve">FROM </w:t>
      </w:r>
      <w:r>
        <w:tab/>
      </w:r>
      <w:r>
        <w:tab/>
        <w:t>ITEM;</w:t>
      </w:r>
    </w:p>
    <w:p w14:paraId="7C7D21AD" w14:textId="77777777" w:rsidR="006E2765" w:rsidRDefault="006E2765" w:rsidP="00743968">
      <w:pPr>
        <w:pStyle w:val="SQL-Code-Style"/>
        <w:ind w:left="1080"/>
      </w:pPr>
    </w:p>
    <w:p w14:paraId="6781EF98" w14:textId="708B012E" w:rsidR="006E2765" w:rsidRPr="00743968" w:rsidRDefault="00297E23" w:rsidP="006E2765">
      <w:pPr>
        <w:pStyle w:val="IM-Sub-Question-Answer"/>
        <w:ind w:left="0"/>
      </w:pPr>
      <w:r>
        <w:rPr>
          <w:noProof/>
        </w:rPr>
        <w:drawing>
          <wp:inline distT="0" distB="0" distL="0" distR="0" wp14:anchorId="77059D53" wp14:editId="7112927F">
            <wp:extent cx="5943600" cy="1091565"/>
            <wp:effectExtent l="0" t="0" r="0" b="0"/>
            <wp:docPr id="38048" name="Picture 3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5943600" cy="1091565"/>
                    </a:xfrm>
                    <a:prstGeom prst="rect">
                      <a:avLst/>
                    </a:prstGeom>
                  </pic:spPr>
                </pic:pic>
              </a:graphicData>
            </a:graphic>
          </wp:inline>
        </w:drawing>
      </w:r>
    </w:p>
    <w:p w14:paraId="7ED17CE5" w14:textId="77777777" w:rsidR="00996DCE" w:rsidRDefault="00996DCE">
      <w:pPr>
        <w:rPr>
          <w:rFonts w:ascii="Courier New" w:hAnsi="Courier New"/>
          <w:sz w:val="20"/>
          <w:szCs w:val="20"/>
        </w:rPr>
      </w:pPr>
      <w:r>
        <w:br w:type="page"/>
      </w:r>
    </w:p>
    <w:p w14:paraId="45B165DC" w14:textId="77777777" w:rsidR="006E2765" w:rsidRDefault="006E2765" w:rsidP="006E2765">
      <w:pPr>
        <w:pStyle w:val="SQL-Code-Style"/>
        <w:ind w:left="1080"/>
      </w:pPr>
      <w:r>
        <w:lastRenderedPageBreak/>
        <w:t>/* *** SQL-Query-MI-A-SHIPMENT *** */</w:t>
      </w:r>
    </w:p>
    <w:p w14:paraId="419D8EC0" w14:textId="77777777" w:rsidR="006E2765" w:rsidRDefault="006E2765" w:rsidP="006E2765">
      <w:pPr>
        <w:pStyle w:val="SQL-Code-Style"/>
        <w:ind w:left="1080"/>
      </w:pPr>
    </w:p>
    <w:p w14:paraId="547A2FD2" w14:textId="77777777" w:rsidR="00AE765B" w:rsidRDefault="00AE765B" w:rsidP="00743968">
      <w:pPr>
        <w:pStyle w:val="SQL-Code-Style"/>
        <w:ind w:left="1080"/>
      </w:pPr>
      <w:r>
        <w:t xml:space="preserve">SELECT </w:t>
      </w:r>
      <w:r>
        <w:tab/>
        <w:t>*</w:t>
      </w:r>
    </w:p>
    <w:p w14:paraId="6E895D7C" w14:textId="77777777" w:rsidR="00AE765B" w:rsidRDefault="00AE765B" w:rsidP="00743968">
      <w:pPr>
        <w:pStyle w:val="SQL-Code-Style"/>
        <w:ind w:left="1080"/>
      </w:pPr>
      <w:r>
        <w:t xml:space="preserve">FROM </w:t>
      </w:r>
      <w:r>
        <w:tab/>
      </w:r>
      <w:r>
        <w:tab/>
        <w:t>SHIPMENT;</w:t>
      </w:r>
    </w:p>
    <w:p w14:paraId="26D441DA" w14:textId="77777777" w:rsidR="00AE765B" w:rsidRDefault="00AE765B" w:rsidP="00743968">
      <w:pPr>
        <w:pStyle w:val="SQL-Code-Style"/>
        <w:ind w:left="1080"/>
      </w:pPr>
    </w:p>
    <w:p w14:paraId="37EF1FF0" w14:textId="3E31DF28" w:rsidR="00AE765B" w:rsidRDefault="00297E23" w:rsidP="006E2765">
      <w:pPr>
        <w:pStyle w:val="SQL-Code-Style"/>
        <w:ind w:left="0"/>
      </w:pPr>
      <w:r>
        <w:rPr>
          <w:noProof/>
        </w:rPr>
        <w:drawing>
          <wp:inline distT="0" distB="0" distL="0" distR="0" wp14:anchorId="6D9D81F9" wp14:editId="0F6F5C3A">
            <wp:extent cx="5943600" cy="1634490"/>
            <wp:effectExtent l="0" t="0" r="0" b="3810"/>
            <wp:docPr id="38049" name="Picture 3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5943600" cy="1634490"/>
                    </a:xfrm>
                    <a:prstGeom prst="rect">
                      <a:avLst/>
                    </a:prstGeom>
                  </pic:spPr>
                </pic:pic>
              </a:graphicData>
            </a:graphic>
          </wp:inline>
        </w:drawing>
      </w:r>
    </w:p>
    <w:p w14:paraId="6BA9088F" w14:textId="77777777" w:rsidR="00AE765B" w:rsidRDefault="00AE765B" w:rsidP="00743968">
      <w:pPr>
        <w:pStyle w:val="SQL-Code-Style"/>
        <w:ind w:left="1080"/>
      </w:pPr>
    </w:p>
    <w:p w14:paraId="4EBA5600" w14:textId="77777777" w:rsidR="006E2765" w:rsidRDefault="006E2765" w:rsidP="006E2765">
      <w:pPr>
        <w:pStyle w:val="SQL-Code-Style"/>
        <w:ind w:left="1080"/>
      </w:pPr>
      <w:r>
        <w:t>/* *** SQL-Query-MI-A-SHIPMENT-ITEM *** */</w:t>
      </w:r>
    </w:p>
    <w:p w14:paraId="5D82282C" w14:textId="77777777" w:rsidR="006E2765" w:rsidRDefault="006E2765" w:rsidP="006E2765">
      <w:pPr>
        <w:pStyle w:val="SQL-Code-Style"/>
        <w:ind w:left="1080"/>
      </w:pPr>
    </w:p>
    <w:p w14:paraId="654C0895" w14:textId="77777777" w:rsidR="00AE765B" w:rsidRDefault="00AE765B" w:rsidP="00743968">
      <w:pPr>
        <w:pStyle w:val="SQL-Code-Style"/>
        <w:ind w:left="1080"/>
      </w:pPr>
      <w:r>
        <w:t xml:space="preserve">SELECT </w:t>
      </w:r>
      <w:r>
        <w:tab/>
        <w:t>*</w:t>
      </w:r>
    </w:p>
    <w:p w14:paraId="30F22BD9" w14:textId="77777777" w:rsidR="00AE765B" w:rsidRDefault="00AE765B" w:rsidP="00743968">
      <w:pPr>
        <w:pStyle w:val="SQL-Code-Style"/>
        <w:ind w:left="1080"/>
      </w:pPr>
      <w:r>
        <w:t xml:space="preserve">FROM </w:t>
      </w:r>
      <w:r>
        <w:tab/>
      </w:r>
      <w:r>
        <w:tab/>
        <w:t>SHIPMENT_ITEM;</w:t>
      </w:r>
    </w:p>
    <w:p w14:paraId="5588F700" w14:textId="77777777" w:rsidR="00AE765B" w:rsidRDefault="00AE765B" w:rsidP="00743968">
      <w:pPr>
        <w:pStyle w:val="SQL-Code-Style"/>
        <w:ind w:left="1080"/>
      </w:pPr>
    </w:p>
    <w:p w14:paraId="0278ACAC" w14:textId="052700DF" w:rsidR="00AE765B" w:rsidRDefault="00297E23" w:rsidP="00743968">
      <w:pPr>
        <w:pStyle w:val="SQL-Code-Style"/>
        <w:ind w:left="1080"/>
      </w:pPr>
      <w:r>
        <w:rPr>
          <w:noProof/>
        </w:rPr>
        <w:drawing>
          <wp:inline distT="0" distB="0" distL="0" distR="0" wp14:anchorId="7A897292" wp14:editId="053609EA">
            <wp:extent cx="4599305" cy="1535869"/>
            <wp:effectExtent l="0" t="0" r="0" b="7620"/>
            <wp:docPr id="38050" name="Picture 3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4634930" cy="1547765"/>
                    </a:xfrm>
                    <a:prstGeom prst="rect">
                      <a:avLst/>
                    </a:prstGeom>
                  </pic:spPr>
                </pic:pic>
              </a:graphicData>
            </a:graphic>
          </wp:inline>
        </w:drawing>
      </w:r>
    </w:p>
    <w:p w14:paraId="6A84E4A6" w14:textId="77777777" w:rsidR="00AE765B" w:rsidRDefault="00AE765B" w:rsidP="00743968">
      <w:pPr>
        <w:pStyle w:val="SQL-Code-Style"/>
        <w:ind w:left="1080"/>
      </w:pPr>
    </w:p>
    <w:p w14:paraId="0744ADEB" w14:textId="77777777" w:rsidR="00996DCE" w:rsidRDefault="00996DCE">
      <w:pPr>
        <w:rPr>
          <w:rFonts w:ascii="Arial" w:hAnsi="Arial"/>
          <w:i/>
          <w:szCs w:val="22"/>
        </w:rPr>
      </w:pPr>
      <w:r>
        <w:br w:type="page"/>
      </w:r>
    </w:p>
    <w:p w14:paraId="70D0D348" w14:textId="77777777" w:rsidR="00AE765B" w:rsidRDefault="00AE765B" w:rsidP="003E31DA">
      <w:pPr>
        <w:pStyle w:val="IM-Review-Question-Sub-Question"/>
        <w:numPr>
          <w:ilvl w:val="0"/>
          <w:numId w:val="22"/>
        </w:numPr>
        <w:spacing w:line="240" w:lineRule="auto"/>
      </w:pPr>
      <w:r>
        <w:lastRenderedPageBreak/>
        <w:t xml:space="preserve">List the ShipmentID, </w:t>
      </w:r>
      <w:r w:rsidRPr="00514E18">
        <w:t>ShipperName</w:t>
      </w:r>
      <w:r>
        <w:t>, and ShipperInvoiceNumber of all shipments.</w:t>
      </w:r>
    </w:p>
    <w:p w14:paraId="164652DE" w14:textId="77777777" w:rsidR="00AE765B" w:rsidRDefault="00CE7D58" w:rsidP="00216B7F">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301" w:history="1">
        <w:r w:rsidRPr="00AE75CF">
          <w:rPr>
            <w:color w:val="0000FF"/>
            <w:u w:val="single"/>
          </w:rPr>
          <w:t>www.pearsonhighered.com/kroenke</w:t>
        </w:r>
      </w:hyperlink>
      <w:r>
        <w:t>).</w:t>
      </w:r>
    </w:p>
    <w:p w14:paraId="22E5BCBB" w14:textId="77777777" w:rsidR="006E2765" w:rsidRDefault="006E2765" w:rsidP="006E2765">
      <w:pPr>
        <w:pStyle w:val="SQL-Code-Style"/>
        <w:ind w:left="1080"/>
      </w:pPr>
      <w:r>
        <w:t>/* *** SQL-Query-MI-B *** */</w:t>
      </w:r>
    </w:p>
    <w:p w14:paraId="6286209B" w14:textId="77777777" w:rsidR="006E2765" w:rsidRDefault="006E2765" w:rsidP="006E2765">
      <w:pPr>
        <w:pStyle w:val="SQL-Code-Style"/>
        <w:ind w:left="1080"/>
      </w:pPr>
    </w:p>
    <w:p w14:paraId="4E9DCFDF" w14:textId="77777777" w:rsidR="00AE765B" w:rsidRDefault="00AE765B" w:rsidP="00743968">
      <w:pPr>
        <w:pStyle w:val="SQL-Code-Style"/>
        <w:ind w:left="1080"/>
      </w:pPr>
      <w:r>
        <w:t xml:space="preserve">SELECT </w:t>
      </w:r>
      <w:r>
        <w:tab/>
        <w:t>ShipmentID, ShipperName, ShipperInvoiceNumber</w:t>
      </w:r>
    </w:p>
    <w:p w14:paraId="173C77A1" w14:textId="77777777" w:rsidR="00AE765B" w:rsidRDefault="00AE765B" w:rsidP="00743968">
      <w:pPr>
        <w:pStyle w:val="SQL-Code-Style"/>
        <w:ind w:left="1080"/>
      </w:pPr>
      <w:r>
        <w:t xml:space="preserve">FROM </w:t>
      </w:r>
      <w:r>
        <w:tab/>
      </w:r>
      <w:r>
        <w:tab/>
        <w:t>SHIPMENT;</w:t>
      </w:r>
    </w:p>
    <w:p w14:paraId="05C61842" w14:textId="77777777" w:rsidR="00AE765B" w:rsidRDefault="00AE765B" w:rsidP="00743968">
      <w:pPr>
        <w:pStyle w:val="SQL-Code-Style"/>
        <w:ind w:left="1080"/>
      </w:pPr>
    </w:p>
    <w:p w14:paraId="1B9D5B5E" w14:textId="6B777916" w:rsidR="00AE765B" w:rsidRPr="00743968" w:rsidRDefault="00297E23" w:rsidP="00743968">
      <w:pPr>
        <w:pStyle w:val="IM-Sub-Question-Answer"/>
        <w:jc w:val="center"/>
      </w:pPr>
      <w:r>
        <w:rPr>
          <w:noProof/>
        </w:rPr>
        <w:drawing>
          <wp:inline distT="0" distB="0" distL="0" distR="0" wp14:anchorId="6566BB8C" wp14:editId="65B1A799">
            <wp:extent cx="4614850" cy="1801306"/>
            <wp:effectExtent l="0" t="0" r="0" b="8890"/>
            <wp:docPr id="38051" name="Picture 3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4635333" cy="1809301"/>
                    </a:xfrm>
                    <a:prstGeom prst="rect">
                      <a:avLst/>
                    </a:prstGeom>
                  </pic:spPr>
                </pic:pic>
              </a:graphicData>
            </a:graphic>
          </wp:inline>
        </w:drawing>
      </w:r>
    </w:p>
    <w:p w14:paraId="7EC6F23F" w14:textId="77777777" w:rsidR="00AE765B" w:rsidRDefault="00AE765B" w:rsidP="003E31DA">
      <w:pPr>
        <w:pStyle w:val="IM-Review-Question-Sub-Question"/>
        <w:numPr>
          <w:ilvl w:val="0"/>
          <w:numId w:val="22"/>
        </w:numPr>
        <w:spacing w:line="240" w:lineRule="auto"/>
      </w:pPr>
      <w:r>
        <w:t xml:space="preserve">List the ShipmentID, </w:t>
      </w:r>
      <w:r w:rsidRPr="00514E18">
        <w:t>ShipperName</w:t>
      </w:r>
      <w:r>
        <w:t xml:space="preserve">, and ShipperInvoiceNumber for all shipments with an insured value greater than </w:t>
      </w:r>
      <w:r w:rsidR="003C4813">
        <w:t>$</w:t>
      </w:r>
      <w:r>
        <w:t>10</w:t>
      </w:r>
      <w:r w:rsidR="003C4813">
        <w:t>,</w:t>
      </w:r>
      <w:r>
        <w:t>000.</w:t>
      </w:r>
      <w:r w:rsidR="003C4813">
        <w:t>00.</w:t>
      </w:r>
    </w:p>
    <w:p w14:paraId="31485792" w14:textId="77777777" w:rsidR="00AE765B" w:rsidRDefault="00CE7D58" w:rsidP="00216B7F">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303" w:history="1">
        <w:r w:rsidRPr="00AE75CF">
          <w:rPr>
            <w:color w:val="0000FF"/>
            <w:u w:val="single"/>
          </w:rPr>
          <w:t>www.pearsonhighered.com/kroenke</w:t>
        </w:r>
      </w:hyperlink>
      <w:r>
        <w:t>).</w:t>
      </w:r>
    </w:p>
    <w:p w14:paraId="3F54391B" w14:textId="77777777" w:rsidR="006E2765" w:rsidRDefault="006E2765" w:rsidP="006E2765">
      <w:pPr>
        <w:pStyle w:val="SQL-Code-Style"/>
        <w:ind w:left="1080"/>
      </w:pPr>
      <w:r>
        <w:t>/* *** SQL-Query-MI-C *** */</w:t>
      </w:r>
    </w:p>
    <w:p w14:paraId="1D1F9C13" w14:textId="77777777" w:rsidR="006E2765" w:rsidRDefault="006E2765" w:rsidP="006E2765">
      <w:pPr>
        <w:pStyle w:val="SQL-Code-Style"/>
        <w:ind w:left="1080"/>
      </w:pPr>
    </w:p>
    <w:p w14:paraId="60B34185" w14:textId="77777777" w:rsidR="00AE765B" w:rsidRDefault="00AE765B" w:rsidP="00743968">
      <w:pPr>
        <w:pStyle w:val="SQL-Code-Style"/>
        <w:ind w:left="1080"/>
      </w:pPr>
      <w:r>
        <w:t xml:space="preserve">SELECT </w:t>
      </w:r>
      <w:r>
        <w:tab/>
        <w:t>ShipmentID, ShipperName, ShipperInvoiceNumber</w:t>
      </w:r>
    </w:p>
    <w:p w14:paraId="57E56322" w14:textId="77777777" w:rsidR="00AE765B" w:rsidRDefault="00AE765B" w:rsidP="00743968">
      <w:pPr>
        <w:pStyle w:val="SQL-Code-Style"/>
        <w:ind w:left="1080"/>
      </w:pPr>
      <w:r>
        <w:t xml:space="preserve">FROM </w:t>
      </w:r>
      <w:r>
        <w:tab/>
      </w:r>
      <w:r>
        <w:tab/>
        <w:t>SHIPMENT</w:t>
      </w:r>
    </w:p>
    <w:p w14:paraId="1618E4B3" w14:textId="77777777" w:rsidR="00AE765B" w:rsidRDefault="00AE765B" w:rsidP="00743968">
      <w:pPr>
        <w:pStyle w:val="SQL-Code-Style"/>
        <w:ind w:left="1080"/>
      </w:pPr>
      <w:r>
        <w:t>WHERE</w:t>
      </w:r>
      <w:r>
        <w:tab/>
      </w:r>
      <w:r>
        <w:tab/>
        <w:t>InsuredValue &gt; 10000;</w:t>
      </w:r>
    </w:p>
    <w:p w14:paraId="540A563B" w14:textId="77777777" w:rsidR="00AE765B" w:rsidRDefault="00AE765B" w:rsidP="00743968">
      <w:pPr>
        <w:pStyle w:val="SQL-Code-Style"/>
        <w:ind w:left="1080"/>
      </w:pPr>
    </w:p>
    <w:p w14:paraId="2B9AFFE9" w14:textId="4D09219B" w:rsidR="00AE765B" w:rsidRPr="00743968" w:rsidRDefault="00297E23" w:rsidP="007E41C1">
      <w:pPr>
        <w:pStyle w:val="IM-Sub-Question-Answer"/>
        <w:jc w:val="center"/>
      </w:pPr>
      <w:r>
        <w:rPr>
          <w:noProof/>
        </w:rPr>
        <w:drawing>
          <wp:inline distT="0" distB="0" distL="0" distR="0" wp14:anchorId="0BC5808A" wp14:editId="34737981">
            <wp:extent cx="4595853" cy="1789043"/>
            <wp:effectExtent l="0" t="0" r="0" b="1905"/>
            <wp:docPr id="38052" name="Picture 38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4616345" cy="1797020"/>
                    </a:xfrm>
                    <a:prstGeom prst="rect">
                      <a:avLst/>
                    </a:prstGeom>
                  </pic:spPr>
                </pic:pic>
              </a:graphicData>
            </a:graphic>
          </wp:inline>
        </w:drawing>
      </w:r>
    </w:p>
    <w:p w14:paraId="74584563" w14:textId="77777777" w:rsidR="00996DCE" w:rsidRDefault="00996DCE">
      <w:pPr>
        <w:rPr>
          <w:rFonts w:ascii="Arial" w:hAnsi="Arial"/>
          <w:i/>
          <w:szCs w:val="22"/>
        </w:rPr>
      </w:pPr>
      <w:r>
        <w:br w:type="page"/>
      </w:r>
    </w:p>
    <w:p w14:paraId="796AEC8F" w14:textId="77777777" w:rsidR="00AE765B" w:rsidRDefault="00AE765B" w:rsidP="003E31DA">
      <w:pPr>
        <w:pStyle w:val="IM-Review-Question-Sub-Question"/>
        <w:numPr>
          <w:ilvl w:val="0"/>
          <w:numId w:val="22"/>
        </w:numPr>
        <w:spacing w:line="240" w:lineRule="auto"/>
      </w:pPr>
      <w:r>
        <w:lastRenderedPageBreak/>
        <w:t xml:space="preserve">List the ShipmentID, </w:t>
      </w:r>
      <w:r w:rsidRPr="00514E18">
        <w:t>ShipperName</w:t>
      </w:r>
      <w:r>
        <w:t xml:space="preserve">, and ShipperInvoiceNumber of all shippers whose name starts with </w:t>
      </w:r>
      <w:r w:rsidR="00514E18">
        <w:t>“</w:t>
      </w:r>
      <w:r>
        <w:t>AB</w:t>
      </w:r>
      <w:r w:rsidR="00514E18">
        <w:t>”</w:t>
      </w:r>
      <w:r>
        <w:t>.</w:t>
      </w:r>
    </w:p>
    <w:p w14:paraId="1602250F" w14:textId="77777777" w:rsidR="00AE765B" w:rsidRDefault="00CE7D58" w:rsidP="00216B7F">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305" w:history="1">
        <w:r w:rsidRPr="00AE75CF">
          <w:rPr>
            <w:color w:val="0000FF"/>
            <w:u w:val="single"/>
          </w:rPr>
          <w:t>www.pearsonhighered.com/kroenke</w:t>
        </w:r>
      </w:hyperlink>
      <w:r>
        <w:t>).</w:t>
      </w:r>
    </w:p>
    <w:p w14:paraId="6B5474B5" w14:textId="77777777" w:rsidR="00AE765B" w:rsidRPr="0028024C" w:rsidRDefault="00AE765B" w:rsidP="007E41C1">
      <w:pPr>
        <w:pStyle w:val="IM-Answer"/>
        <w:ind w:left="1080"/>
      </w:pPr>
      <w:r w:rsidRPr="0028024C">
        <w:t>The corr</w:t>
      </w:r>
      <w:r>
        <w:t>ect SQL-92 statement, which uses the wildcard %, is:</w:t>
      </w:r>
    </w:p>
    <w:p w14:paraId="220E2FCD" w14:textId="77777777" w:rsidR="006E2765" w:rsidRDefault="006E2765" w:rsidP="006E2765">
      <w:pPr>
        <w:pStyle w:val="SQL-Code-Style"/>
        <w:ind w:left="1080"/>
      </w:pPr>
      <w:r>
        <w:t>/* *** SQL-Query-MI-D *** */</w:t>
      </w:r>
    </w:p>
    <w:p w14:paraId="154CA29E" w14:textId="77777777" w:rsidR="006E2765" w:rsidRDefault="006E2765" w:rsidP="006E2765">
      <w:pPr>
        <w:pStyle w:val="SQL-Code-Style"/>
        <w:ind w:left="1080"/>
      </w:pPr>
    </w:p>
    <w:p w14:paraId="38074464" w14:textId="77777777" w:rsidR="00AE765B" w:rsidRDefault="00AE765B" w:rsidP="007E41C1">
      <w:pPr>
        <w:pStyle w:val="SQL-Code-Style"/>
        <w:ind w:left="1080"/>
      </w:pPr>
      <w:r>
        <w:t xml:space="preserve">SELECT </w:t>
      </w:r>
      <w:r>
        <w:tab/>
        <w:t>ShipmentID, ShipperName, ShipperInvoiceNumber</w:t>
      </w:r>
    </w:p>
    <w:p w14:paraId="09D784A0" w14:textId="77777777" w:rsidR="00AE765B" w:rsidRDefault="00AE765B" w:rsidP="007E41C1">
      <w:pPr>
        <w:pStyle w:val="SQL-Code-Style"/>
        <w:ind w:left="1080"/>
      </w:pPr>
      <w:r>
        <w:t xml:space="preserve">FROM </w:t>
      </w:r>
      <w:r>
        <w:tab/>
      </w:r>
      <w:r>
        <w:tab/>
        <w:t>SHIPMENT</w:t>
      </w:r>
    </w:p>
    <w:p w14:paraId="2C07AEDD" w14:textId="77777777" w:rsidR="00AE765B" w:rsidRDefault="00AE765B" w:rsidP="007E41C1">
      <w:pPr>
        <w:pStyle w:val="SQL-Code-Style"/>
        <w:ind w:left="1080"/>
        <w:rPr>
          <w:rFonts w:cs="Courier New"/>
        </w:rPr>
      </w:pPr>
      <w:r>
        <w:t>WHERE</w:t>
      </w:r>
      <w:r>
        <w:tab/>
      </w:r>
      <w:r>
        <w:tab/>
        <w:t xml:space="preserve">Shipper LIKE </w:t>
      </w:r>
      <w:r>
        <w:rPr>
          <w:rFonts w:cs="Courier New"/>
        </w:rPr>
        <w:t>'AB%';</w:t>
      </w:r>
    </w:p>
    <w:p w14:paraId="3DCC2BBA" w14:textId="77777777" w:rsidR="00AE765B" w:rsidRDefault="00AE765B" w:rsidP="007E41C1">
      <w:pPr>
        <w:pStyle w:val="SQL-Code-Style"/>
        <w:ind w:left="1080"/>
        <w:rPr>
          <w:rFonts w:cs="Courier New"/>
        </w:rPr>
      </w:pPr>
    </w:p>
    <w:p w14:paraId="5CB6576F" w14:textId="77777777" w:rsidR="00AE765B" w:rsidRDefault="00AE765B" w:rsidP="007E41C1">
      <w:pPr>
        <w:pStyle w:val="IM-Answer"/>
        <w:ind w:left="1080"/>
      </w:pPr>
      <w:r>
        <w:t xml:space="preserve">However, </w:t>
      </w:r>
      <w:r w:rsidR="003753EE">
        <w:t>Microsoft</w:t>
      </w:r>
      <w:r>
        <w:t xml:space="preserve"> Access uses the wildcard *, which give the following SQL statement:</w:t>
      </w:r>
    </w:p>
    <w:p w14:paraId="5A45277F" w14:textId="77777777" w:rsidR="006E2765" w:rsidRDefault="006E2765" w:rsidP="006E2765">
      <w:pPr>
        <w:pStyle w:val="SQL-Code-Style"/>
        <w:ind w:left="1080"/>
      </w:pPr>
      <w:r>
        <w:t>/* *** SQL-Query-MI-D-Access *** */</w:t>
      </w:r>
    </w:p>
    <w:p w14:paraId="2A091BBD" w14:textId="77777777" w:rsidR="006E2765" w:rsidRDefault="006E2765" w:rsidP="006E2765">
      <w:pPr>
        <w:pStyle w:val="SQL-Code-Style"/>
        <w:ind w:left="1080"/>
      </w:pPr>
    </w:p>
    <w:p w14:paraId="3A79EB04" w14:textId="77777777" w:rsidR="00AE765B" w:rsidRDefault="00AE765B" w:rsidP="007E41C1">
      <w:pPr>
        <w:pStyle w:val="SQL-Code-Style"/>
        <w:ind w:left="1080"/>
      </w:pPr>
      <w:r>
        <w:t xml:space="preserve">SELECT </w:t>
      </w:r>
      <w:r>
        <w:tab/>
        <w:t>ShipmentID, ShipperName, ShipperInvoiceNumber</w:t>
      </w:r>
    </w:p>
    <w:p w14:paraId="7239CB9F" w14:textId="77777777" w:rsidR="00AE765B" w:rsidRDefault="00AE765B" w:rsidP="007E41C1">
      <w:pPr>
        <w:pStyle w:val="SQL-Code-Style"/>
        <w:ind w:left="1080"/>
      </w:pPr>
      <w:r>
        <w:t xml:space="preserve">FROM </w:t>
      </w:r>
      <w:r>
        <w:tab/>
      </w:r>
      <w:r>
        <w:tab/>
        <w:t>SHIPMENT</w:t>
      </w:r>
    </w:p>
    <w:p w14:paraId="2E45846E" w14:textId="77777777" w:rsidR="00AE765B" w:rsidRDefault="00AE765B" w:rsidP="007E41C1">
      <w:pPr>
        <w:pStyle w:val="SQL-Code-Style"/>
        <w:ind w:left="1080"/>
        <w:rPr>
          <w:rFonts w:cs="Courier New"/>
        </w:rPr>
      </w:pPr>
      <w:r>
        <w:t>WHERE</w:t>
      </w:r>
      <w:r>
        <w:tab/>
      </w:r>
      <w:r>
        <w:tab/>
        <w:t xml:space="preserve">Shipper LIKE </w:t>
      </w:r>
      <w:r>
        <w:rPr>
          <w:rFonts w:cs="Courier New"/>
        </w:rPr>
        <w:t>'AB*';</w:t>
      </w:r>
    </w:p>
    <w:p w14:paraId="3BF63891" w14:textId="77777777" w:rsidR="00AE765B" w:rsidRDefault="00AE765B" w:rsidP="007E41C1">
      <w:pPr>
        <w:pStyle w:val="SQL-Code-Style"/>
        <w:ind w:left="1080"/>
        <w:rPr>
          <w:rFonts w:cs="Courier New"/>
        </w:rPr>
      </w:pPr>
    </w:p>
    <w:p w14:paraId="6FE4ECE3" w14:textId="5212389B" w:rsidR="00AE765B" w:rsidRPr="007E41C1" w:rsidRDefault="00297E23" w:rsidP="007E41C1">
      <w:pPr>
        <w:pStyle w:val="IM-Sub-Question-Answer"/>
        <w:jc w:val="center"/>
      </w:pPr>
      <w:r>
        <w:rPr>
          <w:noProof/>
        </w:rPr>
        <w:drawing>
          <wp:inline distT="0" distB="0" distL="0" distR="0" wp14:anchorId="133B4A82" wp14:editId="64A61220">
            <wp:extent cx="5533333" cy="1400000"/>
            <wp:effectExtent l="0" t="0" r="0" b="0"/>
            <wp:docPr id="38053" name="Picture 3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5533333" cy="1400000"/>
                    </a:xfrm>
                    <a:prstGeom prst="rect">
                      <a:avLst/>
                    </a:prstGeom>
                  </pic:spPr>
                </pic:pic>
              </a:graphicData>
            </a:graphic>
          </wp:inline>
        </w:drawing>
      </w:r>
      <w:r w:rsidR="00AE765B">
        <w:rPr>
          <w:noProof/>
        </w:rPr>
        <w:t xml:space="preserve"> </w:t>
      </w:r>
    </w:p>
    <w:p w14:paraId="3C60B4FB" w14:textId="77777777" w:rsidR="003C4813" w:rsidRDefault="003C4813">
      <w:pPr>
        <w:rPr>
          <w:rFonts w:ascii="Arial" w:hAnsi="Arial"/>
          <w:i/>
          <w:szCs w:val="22"/>
        </w:rPr>
      </w:pPr>
      <w:r>
        <w:br w:type="page"/>
      </w:r>
    </w:p>
    <w:p w14:paraId="650BC60A" w14:textId="77777777" w:rsidR="00AE765B" w:rsidRDefault="00AE765B" w:rsidP="003E31DA">
      <w:pPr>
        <w:pStyle w:val="IM-Review-Question-Sub-Question"/>
        <w:numPr>
          <w:ilvl w:val="0"/>
          <w:numId w:val="22"/>
        </w:numPr>
        <w:spacing w:line="240" w:lineRule="auto"/>
      </w:pPr>
      <w:r>
        <w:lastRenderedPageBreak/>
        <w:t xml:space="preserve">Assume DepartureDate and ArrivalDate are in the format MM/DD/YY.  List the ShipmentID, </w:t>
      </w:r>
      <w:r w:rsidRPr="00C330CF">
        <w:t>ShipperName</w:t>
      </w:r>
      <w:r>
        <w:t>, and ShipperInvoiceNumber and ArrivalDate of all shipments that departed in December.</w:t>
      </w:r>
    </w:p>
    <w:p w14:paraId="0FB96B11" w14:textId="77777777" w:rsidR="00AE765B" w:rsidRDefault="00CE7D58" w:rsidP="00216B7F">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307" w:history="1">
        <w:r w:rsidRPr="00AE75CF">
          <w:rPr>
            <w:color w:val="0000FF"/>
            <w:u w:val="single"/>
          </w:rPr>
          <w:t>www.pearsonhighered.com/kroenke</w:t>
        </w:r>
      </w:hyperlink>
      <w:r>
        <w:t>).</w:t>
      </w:r>
    </w:p>
    <w:p w14:paraId="574D2133" w14:textId="77777777" w:rsidR="00AE765B" w:rsidRPr="0028024C" w:rsidRDefault="00AE765B" w:rsidP="007E41C1">
      <w:pPr>
        <w:pStyle w:val="IM-Answer"/>
        <w:ind w:left="1080"/>
      </w:pPr>
      <w:r w:rsidRPr="0028024C">
        <w:t>The corr</w:t>
      </w:r>
      <w:r>
        <w:t>ect SQL-92 statement, which uses the wildcard %, is:</w:t>
      </w:r>
    </w:p>
    <w:p w14:paraId="44FF79F1" w14:textId="77777777" w:rsidR="006E2765" w:rsidRDefault="006E2765" w:rsidP="006E2765">
      <w:pPr>
        <w:pStyle w:val="SQL-Code-Style"/>
        <w:ind w:left="1080"/>
      </w:pPr>
      <w:r>
        <w:t>/* *** SQL-Query-MI-E *** */</w:t>
      </w:r>
    </w:p>
    <w:p w14:paraId="17F5F948" w14:textId="77777777" w:rsidR="006E2765" w:rsidRDefault="006E2765" w:rsidP="006E2765">
      <w:pPr>
        <w:pStyle w:val="SQL-Code-Style"/>
        <w:ind w:left="1080"/>
      </w:pPr>
    </w:p>
    <w:p w14:paraId="5268F3C1" w14:textId="77777777" w:rsidR="00AE765B" w:rsidRDefault="00AE765B" w:rsidP="007E41C1">
      <w:pPr>
        <w:pStyle w:val="SQL-Code-Style"/>
        <w:ind w:left="1080"/>
      </w:pPr>
      <w:r>
        <w:t xml:space="preserve">SELECT </w:t>
      </w:r>
      <w:r>
        <w:tab/>
        <w:t>ShipmentID, ShipperName, ShipperInvoiceNumber, ArrivalDate</w:t>
      </w:r>
    </w:p>
    <w:p w14:paraId="1F5C2096" w14:textId="77777777" w:rsidR="00AE765B" w:rsidRDefault="00AE765B" w:rsidP="007E41C1">
      <w:pPr>
        <w:pStyle w:val="SQL-Code-Style"/>
        <w:ind w:left="1080"/>
      </w:pPr>
      <w:r>
        <w:t xml:space="preserve">FROM </w:t>
      </w:r>
      <w:r>
        <w:tab/>
      </w:r>
      <w:r>
        <w:tab/>
        <w:t>SHIPMENT</w:t>
      </w:r>
    </w:p>
    <w:p w14:paraId="2C5ADC6E" w14:textId="77777777" w:rsidR="00AE765B" w:rsidRDefault="00AE765B" w:rsidP="007E41C1">
      <w:pPr>
        <w:pStyle w:val="SQL-Code-Style"/>
        <w:ind w:left="1080"/>
        <w:rPr>
          <w:rFonts w:cs="Courier New"/>
        </w:rPr>
      </w:pPr>
      <w:r>
        <w:t>WHERE</w:t>
      </w:r>
      <w:r>
        <w:tab/>
      </w:r>
      <w:r>
        <w:tab/>
        <w:t xml:space="preserve">DepartureDate LIKE </w:t>
      </w:r>
      <w:r>
        <w:rPr>
          <w:rFonts w:cs="Courier New"/>
        </w:rPr>
        <w:t>'12%';</w:t>
      </w:r>
    </w:p>
    <w:p w14:paraId="34C73BCF" w14:textId="77777777" w:rsidR="00AE765B" w:rsidRDefault="00AE765B" w:rsidP="007E41C1">
      <w:pPr>
        <w:pStyle w:val="SQL-Code-Style"/>
        <w:ind w:left="1080"/>
        <w:rPr>
          <w:rFonts w:cs="Courier New"/>
        </w:rPr>
      </w:pPr>
    </w:p>
    <w:p w14:paraId="5A4E317D" w14:textId="77777777" w:rsidR="00AE765B" w:rsidRDefault="00AE765B" w:rsidP="007E41C1">
      <w:pPr>
        <w:pStyle w:val="IM-Answer"/>
        <w:ind w:left="1080"/>
      </w:pPr>
      <w:r>
        <w:t xml:space="preserve">However, </w:t>
      </w:r>
      <w:r w:rsidR="003753EE">
        <w:t>Microsoft</w:t>
      </w:r>
      <w:r>
        <w:t xml:space="preserve"> Access uses the wildcard *, which gives the following SQL statement:</w:t>
      </w:r>
    </w:p>
    <w:p w14:paraId="04CD7895" w14:textId="77777777" w:rsidR="006E2765" w:rsidRDefault="006E2765" w:rsidP="006E2765">
      <w:pPr>
        <w:pStyle w:val="SQL-Code-Style"/>
        <w:ind w:left="1080"/>
      </w:pPr>
      <w:r>
        <w:t>/* *** SQL-Query-MI-E-Access *** */</w:t>
      </w:r>
    </w:p>
    <w:p w14:paraId="59979C62" w14:textId="77777777" w:rsidR="006E2765" w:rsidRDefault="006E2765" w:rsidP="006E2765">
      <w:pPr>
        <w:pStyle w:val="SQL-Code-Style"/>
        <w:ind w:left="1080"/>
      </w:pPr>
    </w:p>
    <w:p w14:paraId="2857348B" w14:textId="77777777" w:rsidR="00AE765B" w:rsidRDefault="00AE765B" w:rsidP="007E41C1">
      <w:pPr>
        <w:pStyle w:val="SQL-Code-Style"/>
        <w:ind w:left="1080"/>
      </w:pPr>
      <w:r>
        <w:t xml:space="preserve">SELECT </w:t>
      </w:r>
      <w:r>
        <w:tab/>
        <w:t>ShipmentID, ShipperName, ShipperInvoiceNumber, ArrivalDate</w:t>
      </w:r>
    </w:p>
    <w:p w14:paraId="34878347" w14:textId="77777777" w:rsidR="00AE765B" w:rsidRDefault="00AE765B" w:rsidP="007E41C1">
      <w:pPr>
        <w:pStyle w:val="SQL-Code-Style"/>
        <w:ind w:left="1080"/>
      </w:pPr>
      <w:r>
        <w:t xml:space="preserve">FROM </w:t>
      </w:r>
      <w:r>
        <w:tab/>
      </w:r>
      <w:r>
        <w:tab/>
        <w:t>SHIPMENT</w:t>
      </w:r>
    </w:p>
    <w:p w14:paraId="4DC3F8E8" w14:textId="77777777" w:rsidR="00AE765B" w:rsidRDefault="00AE765B" w:rsidP="007E41C1">
      <w:pPr>
        <w:pStyle w:val="SQL-Code-Style"/>
        <w:ind w:left="1080"/>
        <w:rPr>
          <w:rFonts w:cs="Courier New"/>
        </w:rPr>
      </w:pPr>
      <w:r>
        <w:t>WHERE</w:t>
      </w:r>
      <w:r>
        <w:tab/>
      </w:r>
      <w:r>
        <w:tab/>
        <w:t xml:space="preserve">DepartureDate LIKE </w:t>
      </w:r>
      <w:r>
        <w:rPr>
          <w:rFonts w:cs="Courier New"/>
        </w:rPr>
        <w:t>'12*';</w:t>
      </w:r>
    </w:p>
    <w:p w14:paraId="7230CC5F" w14:textId="77777777" w:rsidR="00AE765B" w:rsidRDefault="00AE765B" w:rsidP="007E41C1">
      <w:pPr>
        <w:pStyle w:val="SQL-Code-Style"/>
        <w:ind w:left="1080"/>
        <w:rPr>
          <w:rFonts w:cs="Courier New"/>
        </w:rPr>
      </w:pPr>
    </w:p>
    <w:p w14:paraId="551D4E86" w14:textId="43DF7AB9" w:rsidR="00AE765B" w:rsidRPr="007E41C1" w:rsidRDefault="00297E23" w:rsidP="007E41C1">
      <w:pPr>
        <w:pStyle w:val="IM-Sub-Question-Answer"/>
        <w:jc w:val="center"/>
      </w:pPr>
      <w:r>
        <w:rPr>
          <w:noProof/>
        </w:rPr>
        <w:drawing>
          <wp:inline distT="0" distB="0" distL="0" distR="0" wp14:anchorId="610A08E8" wp14:editId="49B1C500">
            <wp:extent cx="5244824" cy="1227715"/>
            <wp:effectExtent l="0" t="0" r="0" b="0"/>
            <wp:docPr id="38054" name="Picture 3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5295467" cy="1239570"/>
                    </a:xfrm>
                    <a:prstGeom prst="rect">
                      <a:avLst/>
                    </a:prstGeom>
                  </pic:spPr>
                </pic:pic>
              </a:graphicData>
            </a:graphic>
          </wp:inline>
        </w:drawing>
      </w:r>
      <w:r w:rsidR="00AE765B">
        <w:rPr>
          <w:noProof/>
        </w:rPr>
        <w:t xml:space="preserve">  </w:t>
      </w:r>
    </w:p>
    <w:p w14:paraId="605A47D0" w14:textId="77777777" w:rsidR="00AE765B" w:rsidRDefault="00AE765B" w:rsidP="003E31DA">
      <w:pPr>
        <w:pStyle w:val="IM-Review-Question-Sub-Question"/>
        <w:numPr>
          <w:ilvl w:val="0"/>
          <w:numId w:val="22"/>
        </w:numPr>
        <w:spacing w:line="240" w:lineRule="auto"/>
      </w:pPr>
      <w:r>
        <w:t xml:space="preserve">Assume DepartureDate and ArrivalDate are in the format MM/DD/YY.  List the ShipmentID, </w:t>
      </w:r>
      <w:r w:rsidRPr="00C330CF">
        <w:t>ShipperName</w:t>
      </w:r>
      <w:r>
        <w:t xml:space="preserve">, and ShipperInvoiceNumber and ArrivalDate of all shipments that departed on the </w:t>
      </w:r>
      <w:r w:rsidR="006E6059">
        <w:t>tenth day</w:t>
      </w:r>
      <w:r>
        <w:t xml:space="preserve"> of any month.</w:t>
      </w:r>
    </w:p>
    <w:p w14:paraId="0281EE4D" w14:textId="77777777" w:rsidR="00AE765B" w:rsidRDefault="00CE7D58" w:rsidP="00216B7F">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309" w:history="1">
        <w:r w:rsidRPr="00AE75CF">
          <w:rPr>
            <w:color w:val="0000FF"/>
            <w:u w:val="single"/>
          </w:rPr>
          <w:t>www.pearsonhighered.com/kroenke</w:t>
        </w:r>
      </w:hyperlink>
      <w:r>
        <w:t>).</w:t>
      </w:r>
    </w:p>
    <w:p w14:paraId="4D9FBD7D" w14:textId="77777777" w:rsidR="00AE765B" w:rsidRPr="0028024C" w:rsidRDefault="00AE765B" w:rsidP="007E41C1">
      <w:pPr>
        <w:pStyle w:val="IM-Answer"/>
        <w:ind w:left="1080"/>
      </w:pPr>
      <w:r w:rsidRPr="0028024C">
        <w:t>The corr</w:t>
      </w:r>
      <w:r>
        <w:t>ect SQL-92 statement, which uses the wildcards % and _, is:</w:t>
      </w:r>
    </w:p>
    <w:p w14:paraId="04354320" w14:textId="77777777" w:rsidR="006E2765" w:rsidRDefault="006E2765" w:rsidP="006E2765">
      <w:pPr>
        <w:pStyle w:val="SQL-Code-Style"/>
        <w:ind w:left="1080"/>
      </w:pPr>
      <w:r>
        <w:t>/* *** SQL-Query-MI-F *** */</w:t>
      </w:r>
    </w:p>
    <w:p w14:paraId="0A5CDD86" w14:textId="77777777" w:rsidR="006E2765" w:rsidRDefault="006E2765" w:rsidP="006E2765">
      <w:pPr>
        <w:pStyle w:val="SQL-Code-Style"/>
        <w:ind w:left="1080"/>
      </w:pPr>
    </w:p>
    <w:p w14:paraId="27AB0851" w14:textId="77777777" w:rsidR="00AE765B" w:rsidRDefault="00AE765B" w:rsidP="007E41C1">
      <w:pPr>
        <w:pStyle w:val="SQL-Code-Style"/>
        <w:ind w:left="1080"/>
      </w:pPr>
      <w:r>
        <w:t xml:space="preserve">SELECT </w:t>
      </w:r>
      <w:r>
        <w:tab/>
        <w:t>ShipmentID, ShipperName, ShipperInvoiceNumber, ArrivalDate</w:t>
      </w:r>
    </w:p>
    <w:p w14:paraId="676ACC76" w14:textId="77777777" w:rsidR="00AE765B" w:rsidRDefault="00AE765B" w:rsidP="007E41C1">
      <w:pPr>
        <w:pStyle w:val="SQL-Code-Style"/>
        <w:ind w:left="1080"/>
      </w:pPr>
      <w:r>
        <w:t xml:space="preserve">FROM </w:t>
      </w:r>
      <w:r>
        <w:tab/>
      </w:r>
      <w:r>
        <w:tab/>
        <w:t>SHIPMENT</w:t>
      </w:r>
    </w:p>
    <w:p w14:paraId="0732BE30" w14:textId="77777777" w:rsidR="00AE765B" w:rsidRDefault="00AE765B" w:rsidP="007E41C1">
      <w:pPr>
        <w:pStyle w:val="SQL-Code-Style"/>
        <w:ind w:left="1080"/>
        <w:rPr>
          <w:rFonts w:cs="Courier New"/>
        </w:rPr>
      </w:pPr>
      <w:r>
        <w:t>WHERE</w:t>
      </w:r>
      <w:r>
        <w:tab/>
      </w:r>
      <w:r>
        <w:tab/>
        <w:t xml:space="preserve">DepartureDate LIKE </w:t>
      </w:r>
      <w:r>
        <w:rPr>
          <w:rFonts w:cs="Courier New"/>
        </w:rPr>
        <w:t>'___10%';</w:t>
      </w:r>
    </w:p>
    <w:p w14:paraId="40B6D975" w14:textId="77777777" w:rsidR="00AE765B" w:rsidRDefault="00AE765B" w:rsidP="007E41C1">
      <w:pPr>
        <w:pStyle w:val="SQL-Code-Style"/>
        <w:ind w:left="1080"/>
        <w:rPr>
          <w:rFonts w:cs="Courier New"/>
        </w:rPr>
      </w:pPr>
    </w:p>
    <w:p w14:paraId="41C122D0" w14:textId="77777777" w:rsidR="005863D2" w:rsidRDefault="005863D2">
      <w:pPr>
        <w:rPr>
          <w:szCs w:val="22"/>
        </w:rPr>
      </w:pPr>
      <w:r>
        <w:br w:type="page"/>
      </w:r>
    </w:p>
    <w:p w14:paraId="29616014" w14:textId="77777777" w:rsidR="00AE765B" w:rsidRDefault="00AE765B" w:rsidP="007E41C1">
      <w:pPr>
        <w:pStyle w:val="IM-Answer"/>
        <w:ind w:left="1080"/>
      </w:pPr>
      <w:r>
        <w:lastRenderedPageBreak/>
        <w:t xml:space="preserve">However, </w:t>
      </w:r>
      <w:r w:rsidR="003753EE">
        <w:t>Microsoft</w:t>
      </w:r>
      <w:r>
        <w:t xml:space="preserve"> Access uses the wildcards * and ?, which give the following SQL statement:</w:t>
      </w:r>
    </w:p>
    <w:p w14:paraId="17AFA2EE" w14:textId="77777777" w:rsidR="006E2765" w:rsidRDefault="006E2765" w:rsidP="006E2765">
      <w:pPr>
        <w:pStyle w:val="SQL-Code-Style"/>
        <w:ind w:left="1080"/>
      </w:pPr>
      <w:r>
        <w:t>/* *** SQL-Query-MI-F-Access-A *** */</w:t>
      </w:r>
    </w:p>
    <w:p w14:paraId="480A38C3" w14:textId="77777777" w:rsidR="006E2765" w:rsidRDefault="006E2765" w:rsidP="006E2765">
      <w:pPr>
        <w:pStyle w:val="SQL-Code-Style"/>
        <w:ind w:left="1080"/>
      </w:pPr>
    </w:p>
    <w:p w14:paraId="4B306270" w14:textId="77777777" w:rsidR="00AE765B" w:rsidRDefault="00AE765B" w:rsidP="007E41C1">
      <w:pPr>
        <w:pStyle w:val="SQL-Code-Style"/>
        <w:ind w:left="1080"/>
      </w:pPr>
      <w:r>
        <w:t xml:space="preserve">SELECT </w:t>
      </w:r>
      <w:r>
        <w:tab/>
        <w:t>ShipmentID, ShipperName, ShipperInvoiceNumber, ArrivalDate</w:t>
      </w:r>
    </w:p>
    <w:p w14:paraId="1A3D351C" w14:textId="77777777" w:rsidR="00AE765B" w:rsidRDefault="00AE765B" w:rsidP="007E41C1">
      <w:pPr>
        <w:pStyle w:val="SQL-Code-Style"/>
        <w:ind w:left="1080"/>
      </w:pPr>
      <w:r>
        <w:t xml:space="preserve">FROM </w:t>
      </w:r>
      <w:r>
        <w:tab/>
      </w:r>
      <w:r>
        <w:tab/>
        <w:t>SHIPMENT</w:t>
      </w:r>
    </w:p>
    <w:p w14:paraId="392B4585" w14:textId="77777777" w:rsidR="00AE765B" w:rsidRDefault="00AE765B" w:rsidP="007E41C1">
      <w:pPr>
        <w:pStyle w:val="SQL-Code-Style"/>
        <w:ind w:left="1080"/>
        <w:rPr>
          <w:rFonts w:cs="Courier New"/>
        </w:rPr>
      </w:pPr>
      <w:r>
        <w:t>WHERE</w:t>
      </w:r>
      <w:r>
        <w:tab/>
      </w:r>
      <w:r>
        <w:tab/>
        <w:t xml:space="preserve">DepartureDate LIKE </w:t>
      </w:r>
      <w:r>
        <w:rPr>
          <w:rFonts w:cs="Courier New"/>
        </w:rPr>
        <w:t>'???10*';</w:t>
      </w:r>
    </w:p>
    <w:p w14:paraId="4C16CAB2" w14:textId="77777777" w:rsidR="00AE765B" w:rsidRDefault="00AE765B" w:rsidP="007E41C1">
      <w:pPr>
        <w:pStyle w:val="SQL-Code-Style"/>
        <w:ind w:left="1080"/>
        <w:rPr>
          <w:rFonts w:cs="Courier New"/>
        </w:rPr>
      </w:pPr>
    </w:p>
    <w:p w14:paraId="216ADE2A" w14:textId="77777777" w:rsidR="00AE765B" w:rsidRDefault="00AE765B" w:rsidP="001302E4">
      <w:pPr>
        <w:pStyle w:val="IM-Answer"/>
        <w:ind w:left="1080"/>
      </w:pPr>
      <w:r>
        <w:t xml:space="preserve">Further, </w:t>
      </w:r>
      <w:r w:rsidR="003753EE">
        <w:t>Microsoft</w:t>
      </w:r>
      <w:r>
        <w:t xml:space="preserve"> Access does NOT show the leading zero in MM, so we must add a compound WHERE clause to get months without the leading zeros:</w:t>
      </w:r>
    </w:p>
    <w:p w14:paraId="1BD9C062" w14:textId="77777777" w:rsidR="006E2765" w:rsidRDefault="006E2765" w:rsidP="006E2765">
      <w:pPr>
        <w:pStyle w:val="SQL-Code-Style"/>
        <w:ind w:left="1080"/>
      </w:pPr>
      <w:r>
        <w:t>/* *** SQL-Query-MI-</w:t>
      </w:r>
      <w:r w:rsidR="00696BAE">
        <w:t>F-Access-B</w:t>
      </w:r>
      <w:r>
        <w:t xml:space="preserve"> *** */</w:t>
      </w:r>
    </w:p>
    <w:p w14:paraId="0BB64240" w14:textId="77777777" w:rsidR="006E2765" w:rsidRDefault="006E2765" w:rsidP="006E2765">
      <w:pPr>
        <w:pStyle w:val="SQL-Code-Style"/>
        <w:ind w:left="1080"/>
      </w:pPr>
    </w:p>
    <w:p w14:paraId="6A185223" w14:textId="77777777" w:rsidR="00AE765B" w:rsidRDefault="00AE765B" w:rsidP="001302E4">
      <w:pPr>
        <w:pStyle w:val="SQL-Code-Style"/>
        <w:ind w:left="1080"/>
      </w:pPr>
      <w:r>
        <w:t xml:space="preserve">SELECT </w:t>
      </w:r>
      <w:r>
        <w:tab/>
        <w:t>ShipmentID, ShipperName, ShipperInvoiceNumber, ArrivalDate</w:t>
      </w:r>
    </w:p>
    <w:p w14:paraId="4213EE18" w14:textId="77777777" w:rsidR="00AE765B" w:rsidRDefault="00AE765B" w:rsidP="001302E4">
      <w:pPr>
        <w:pStyle w:val="SQL-Code-Style"/>
        <w:ind w:left="1080"/>
      </w:pPr>
      <w:r>
        <w:t xml:space="preserve">FROM </w:t>
      </w:r>
      <w:r>
        <w:tab/>
      </w:r>
      <w:r>
        <w:tab/>
        <w:t>SHIPMENT</w:t>
      </w:r>
    </w:p>
    <w:p w14:paraId="11A1DF58" w14:textId="77777777" w:rsidR="00AE765B" w:rsidRDefault="00AE765B" w:rsidP="001302E4">
      <w:pPr>
        <w:pStyle w:val="SQL-Code-Style"/>
        <w:ind w:left="1080"/>
        <w:rPr>
          <w:rFonts w:cs="Courier New"/>
        </w:rPr>
      </w:pPr>
      <w:r>
        <w:t>WHERE</w:t>
      </w:r>
      <w:r>
        <w:tab/>
      </w:r>
      <w:r>
        <w:tab/>
        <w:t xml:space="preserve">DepartureDate LIKE </w:t>
      </w:r>
      <w:r>
        <w:rPr>
          <w:rFonts w:cs="Courier New"/>
        </w:rPr>
        <w:t>'???10*'</w:t>
      </w:r>
    </w:p>
    <w:p w14:paraId="0A01F788" w14:textId="77777777" w:rsidR="00AE765B" w:rsidRDefault="00AE765B" w:rsidP="001302E4">
      <w:pPr>
        <w:pStyle w:val="SQL-Code-Style"/>
        <w:ind w:left="1080"/>
        <w:rPr>
          <w:rFonts w:cs="Courier New"/>
        </w:rPr>
      </w:pPr>
      <w:r>
        <w:tab/>
        <w:t>OR</w:t>
      </w:r>
      <w:r>
        <w:tab/>
      </w:r>
      <w:r>
        <w:tab/>
        <w:t xml:space="preserve">DepartureDate LIKE </w:t>
      </w:r>
      <w:r>
        <w:rPr>
          <w:rFonts w:cs="Courier New"/>
        </w:rPr>
        <w:t>'??10*';</w:t>
      </w:r>
    </w:p>
    <w:p w14:paraId="0881D79A" w14:textId="77777777" w:rsidR="00AE765B" w:rsidRDefault="00AE765B" w:rsidP="001302E4">
      <w:pPr>
        <w:pStyle w:val="SQL-Code-Style"/>
        <w:ind w:left="1080"/>
        <w:rPr>
          <w:rFonts w:cs="Courier New"/>
        </w:rPr>
      </w:pPr>
    </w:p>
    <w:p w14:paraId="7838F573" w14:textId="6C5EF91C" w:rsidR="00AE765B" w:rsidRPr="007E41C1" w:rsidRDefault="00297E23" w:rsidP="007E41C1">
      <w:pPr>
        <w:pStyle w:val="IM-Sub-Question-Answer"/>
      </w:pPr>
      <w:r>
        <w:rPr>
          <w:noProof/>
        </w:rPr>
        <w:drawing>
          <wp:inline distT="0" distB="0" distL="0" distR="0" wp14:anchorId="27ED943F" wp14:editId="12C6B6C9">
            <wp:extent cx="5245763" cy="1388222"/>
            <wp:effectExtent l="0" t="0" r="0" b="2540"/>
            <wp:docPr id="38055" name="Picture 3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5277685" cy="1396670"/>
                    </a:xfrm>
                    <a:prstGeom prst="rect">
                      <a:avLst/>
                    </a:prstGeom>
                  </pic:spPr>
                </pic:pic>
              </a:graphicData>
            </a:graphic>
          </wp:inline>
        </w:drawing>
      </w:r>
    </w:p>
    <w:p w14:paraId="3C2D3A0F" w14:textId="77777777" w:rsidR="00AE765B" w:rsidRDefault="00AE765B" w:rsidP="003E31DA">
      <w:pPr>
        <w:pStyle w:val="IM-Review-Question-Sub-Question"/>
        <w:numPr>
          <w:ilvl w:val="0"/>
          <w:numId w:val="22"/>
        </w:numPr>
        <w:spacing w:line="240" w:lineRule="auto"/>
      </w:pPr>
      <w:r>
        <w:t>Determine the maximum and minimum InsuredValue.</w:t>
      </w:r>
    </w:p>
    <w:p w14:paraId="2E191FE7" w14:textId="77777777" w:rsidR="00AE765B" w:rsidRDefault="00CE7D58" w:rsidP="00216B7F">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311" w:history="1">
        <w:r w:rsidRPr="00AE75CF">
          <w:rPr>
            <w:color w:val="0000FF"/>
            <w:u w:val="single"/>
          </w:rPr>
          <w:t>www.pearsonhighered.com/kroenke</w:t>
        </w:r>
      </w:hyperlink>
      <w:r>
        <w:t>).</w:t>
      </w:r>
    </w:p>
    <w:p w14:paraId="14E99B37" w14:textId="77777777" w:rsidR="00696BAE" w:rsidRDefault="00696BAE" w:rsidP="00696BAE">
      <w:pPr>
        <w:pStyle w:val="SQL-Code-Style"/>
        <w:ind w:left="1080"/>
      </w:pPr>
      <w:r>
        <w:t>/* *** SQL-Query-MI-G *** */</w:t>
      </w:r>
    </w:p>
    <w:p w14:paraId="60F44C98" w14:textId="77777777" w:rsidR="00696BAE" w:rsidRDefault="00696BAE" w:rsidP="00696BAE">
      <w:pPr>
        <w:pStyle w:val="SQL-Code-Style"/>
        <w:ind w:left="1080"/>
      </w:pPr>
    </w:p>
    <w:p w14:paraId="172B453A" w14:textId="77777777" w:rsidR="00AE765B" w:rsidRDefault="00AE765B" w:rsidP="00161A12">
      <w:pPr>
        <w:pStyle w:val="SQL-Code-Style"/>
        <w:ind w:left="1080"/>
      </w:pPr>
      <w:r>
        <w:t xml:space="preserve">SELECT </w:t>
      </w:r>
      <w:r>
        <w:tab/>
        <w:t>MAX (InsuredValue) AS MaxInsuredValue,</w:t>
      </w:r>
    </w:p>
    <w:p w14:paraId="720B8C06" w14:textId="77777777" w:rsidR="00AE765B" w:rsidRDefault="00AE765B" w:rsidP="00161A12">
      <w:pPr>
        <w:pStyle w:val="SQL-Code-Style"/>
        <w:ind w:left="1080"/>
      </w:pPr>
      <w:r>
        <w:tab/>
      </w:r>
      <w:r>
        <w:tab/>
      </w:r>
      <w:r>
        <w:tab/>
        <w:t>MIN (InsuredValue) AS MinInsuredValue,</w:t>
      </w:r>
    </w:p>
    <w:p w14:paraId="4007A6BC" w14:textId="77777777" w:rsidR="00AE765B" w:rsidRDefault="00AE765B" w:rsidP="00161A12">
      <w:pPr>
        <w:pStyle w:val="SQL-Code-Style"/>
        <w:ind w:left="1080"/>
      </w:pPr>
      <w:r>
        <w:t xml:space="preserve">FROM </w:t>
      </w:r>
      <w:r>
        <w:tab/>
      </w:r>
      <w:r>
        <w:tab/>
        <w:t>SHIPMENT;</w:t>
      </w:r>
    </w:p>
    <w:p w14:paraId="00944B26" w14:textId="77777777" w:rsidR="00AE765B" w:rsidRDefault="00AE765B" w:rsidP="00161A12">
      <w:pPr>
        <w:pStyle w:val="SQL-Code-Style"/>
        <w:ind w:left="1080"/>
      </w:pPr>
    </w:p>
    <w:p w14:paraId="5413A3E8" w14:textId="496C5CFD" w:rsidR="00AE765B" w:rsidRPr="00BC5F70" w:rsidRDefault="0008752F" w:rsidP="00161A12">
      <w:pPr>
        <w:pStyle w:val="IM-Sub-Question-Answer"/>
        <w:jc w:val="center"/>
      </w:pPr>
      <w:r>
        <w:rPr>
          <w:noProof/>
        </w:rPr>
        <w:drawing>
          <wp:inline distT="0" distB="0" distL="0" distR="0" wp14:anchorId="644B81E1" wp14:editId="1EBCBB5B">
            <wp:extent cx="5245763" cy="870931"/>
            <wp:effectExtent l="0" t="0" r="0" b="5715"/>
            <wp:docPr id="38056" name="Picture 3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5305320" cy="880819"/>
                    </a:xfrm>
                    <a:prstGeom prst="rect">
                      <a:avLst/>
                    </a:prstGeom>
                  </pic:spPr>
                </pic:pic>
              </a:graphicData>
            </a:graphic>
          </wp:inline>
        </w:drawing>
      </w:r>
      <w:r w:rsidR="00AE765B">
        <w:rPr>
          <w:noProof/>
        </w:rPr>
        <w:t xml:space="preserve"> </w:t>
      </w:r>
    </w:p>
    <w:p w14:paraId="1083D07B" w14:textId="77777777" w:rsidR="005863D2" w:rsidRDefault="005863D2">
      <w:pPr>
        <w:rPr>
          <w:rFonts w:ascii="Arial" w:hAnsi="Arial"/>
          <w:i/>
          <w:szCs w:val="22"/>
        </w:rPr>
      </w:pPr>
      <w:r>
        <w:br w:type="page"/>
      </w:r>
    </w:p>
    <w:p w14:paraId="2BE1AB6B" w14:textId="77777777" w:rsidR="00AE765B" w:rsidRDefault="00AE765B" w:rsidP="003E31DA">
      <w:pPr>
        <w:pStyle w:val="IM-Review-Question-Sub-Question"/>
        <w:numPr>
          <w:ilvl w:val="0"/>
          <w:numId w:val="22"/>
        </w:numPr>
        <w:spacing w:line="240" w:lineRule="auto"/>
      </w:pPr>
      <w:r>
        <w:lastRenderedPageBreak/>
        <w:t>Determine the average InsuredValue.</w:t>
      </w:r>
    </w:p>
    <w:p w14:paraId="0B79EC36" w14:textId="77777777" w:rsidR="00AE765B" w:rsidRDefault="00CE7D58" w:rsidP="00216B7F">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313" w:history="1">
        <w:r w:rsidRPr="00AE75CF">
          <w:rPr>
            <w:color w:val="0000FF"/>
            <w:u w:val="single"/>
          </w:rPr>
          <w:t>www.pearsonhighered.com/kroenke</w:t>
        </w:r>
      </w:hyperlink>
      <w:r>
        <w:t>).</w:t>
      </w:r>
    </w:p>
    <w:p w14:paraId="5F6779E7" w14:textId="77777777" w:rsidR="00696BAE" w:rsidRDefault="00696BAE" w:rsidP="00696BAE">
      <w:pPr>
        <w:pStyle w:val="SQL-Code-Style"/>
        <w:ind w:left="1080"/>
      </w:pPr>
      <w:r>
        <w:t>/* *** SQL-Query-MI-H *** */</w:t>
      </w:r>
    </w:p>
    <w:p w14:paraId="1FBC8C27" w14:textId="77777777" w:rsidR="00696BAE" w:rsidRDefault="00696BAE" w:rsidP="00696BAE">
      <w:pPr>
        <w:pStyle w:val="SQL-Code-Style"/>
        <w:ind w:left="1080"/>
      </w:pPr>
    </w:p>
    <w:p w14:paraId="1F5989F7" w14:textId="77777777" w:rsidR="00AE765B" w:rsidRDefault="00AE765B" w:rsidP="00161A12">
      <w:pPr>
        <w:pStyle w:val="SQL-Code-Style"/>
        <w:ind w:left="1080"/>
      </w:pPr>
      <w:r>
        <w:t xml:space="preserve">SELECT </w:t>
      </w:r>
      <w:r>
        <w:tab/>
        <w:t>AVG (InsuredValue) AS AvgInsuredValue</w:t>
      </w:r>
    </w:p>
    <w:p w14:paraId="490E7B62" w14:textId="77777777" w:rsidR="00AE765B" w:rsidRDefault="00AE765B" w:rsidP="00161A12">
      <w:pPr>
        <w:pStyle w:val="SQL-Code-Style"/>
        <w:ind w:left="1080"/>
      </w:pPr>
      <w:r>
        <w:t xml:space="preserve">FROM </w:t>
      </w:r>
      <w:r>
        <w:tab/>
      </w:r>
      <w:r>
        <w:tab/>
        <w:t>SHIPMENT;</w:t>
      </w:r>
    </w:p>
    <w:p w14:paraId="4BA03059" w14:textId="77777777" w:rsidR="00AE765B" w:rsidRDefault="00AE765B" w:rsidP="00161A12">
      <w:pPr>
        <w:pStyle w:val="SQL-Code-Style"/>
        <w:ind w:left="1080"/>
      </w:pPr>
    </w:p>
    <w:p w14:paraId="5B6BA6B0" w14:textId="134397D4" w:rsidR="00AE765B" w:rsidRPr="00BC5F70" w:rsidRDefault="002C6E16" w:rsidP="00161A12">
      <w:pPr>
        <w:pStyle w:val="IM-Sub-Question-Answer"/>
        <w:jc w:val="center"/>
      </w:pPr>
      <w:r>
        <w:rPr>
          <w:noProof/>
        </w:rPr>
        <w:drawing>
          <wp:inline distT="0" distB="0" distL="0" distR="0" wp14:anchorId="1F90095E" wp14:editId="6CF878EA">
            <wp:extent cx="5245763" cy="872612"/>
            <wp:effectExtent l="0" t="0" r="0" b="3810"/>
            <wp:docPr id="38057" name="Picture 3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5309687" cy="883245"/>
                    </a:xfrm>
                    <a:prstGeom prst="rect">
                      <a:avLst/>
                    </a:prstGeom>
                  </pic:spPr>
                </pic:pic>
              </a:graphicData>
            </a:graphic>
          </wp:inline>
        </w:drawing>
      </w:r>
      <w:r w:rsidR="00AE765B">
        <w:rPr>
          <w:noProof/>
        </w:rPr>
        <w:t xml:space="preserve">  </w:t>
      </w:r>
    </w:p>
    <w:p w14:paraId="4BE69E68" w14:textId="77777777" w:rsidR="00AE765B" w:rsidRDefault="00AE765B" w:rsidP="003E31DA">
      <w:pPr>
        <w:pStyle w:val="IM-Review-Question-Sub-Question"/>
        <w:numPr>
          <w:ilvl w:val="0"/>
          <w:numId w:val="22"/>
        </w:numPr>
        <w:spacing w:line="240" w:lineRule="auto"/>
      </w:pPr>
      <w:r>
        <w:t>Count the number of shipments.</w:t>
      </w:r>
    </w:p>
    <w:p w14:paraId="6957C7E8" w14:textId="77777777" w:rsidR="00AE765B" w:rsidRDefault="00CE7D58" w:rsidP="00216B7F">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315" w:history="1">
        <w:r w:rsidRPr="00AE75CF">
          <w:rPr>
            <w:color w:val="0000FF"/>
            <w:u w:val="single"/>
          </w:rPr>
          <w:t>www.pearsonhighered.com/kroenke</w:t>
        </w:r>
      </w:hyperlink>
      <w:r>
        <w:t>).</w:t>
      </w:r>
    </w:p>
    <w:p w14:paraId="679CFE19" w14:textId="77777777" w:rsidR="00696BAE" w:rsidRDefault="00696BAE" w:rsidP="00696BAE">
      <w:pPr>
        <w:pStyle w:val="SQL-Code-Style"/>
        <w:ind w:left="1080"/>
      </w:pPr>
      <w:r>
        <w:t>/* *** SQL-Query-MI-I *** */</w:t>
      </w:r>
    </w:p>
    <w:p w14:paraId="0CCCF7BA" w14:textId="77777777" w:rsidR="00696BAE" w:rsidRDefault="00696BAE" w:rsidP="00696BAE">
      <w:pPr>
        <w:pStyle w:val="SQL-Code-Style"/>
        <w:ind w:left="1080"/>
      </w:pPr>
    </w:p>
    <w:p w14:paraId="2E484A9A" w14:textId="77777777" w:rsidR="00AE765B" w:rsidRDefault="00AE765B" w:rsidP="00161A12">
      <w:pPr>
        <w:pStyle w:val="SQL-Code-Style"/>
        <w:ind w:left="1080"/>
      </w:pPr>
      <w:r>
        <w:t xml:space="preserve">SELECT </w:t>
      </w:r>
      <w:r>
        <w:tab/>
        <w:t>COUNT (*) AS NumberOfShipments</w:t>
      </w:r>
    </w:p>
    <w:p w14:paraId="2662B9FB" w14:textId="77777777" w:rsidR="00AE765B" w:rsidRDefault="00AE765B" w:rsidP="00161A12">
      <w:pPr>
        <w:pStyle w:val="SQL-Code-Style"/>
        <w:ind w:left="1080"/>
      </w:pPr>
      <w:r>
        <w:t xml:space="preserve">FROM </w:t>
      </w:r>
      <w:r>
        <w:tab/>
      </w:r>
      <w:r>
        <w:tab/>
        <w:t>SHIPMENT;</w:t>
      </w:r>
    </w:p>
    <w:p w14:paraId="3485A954" w14:textId="77777777" w:rsidR="00AE765B" w:rsidRDefault="00AE765B" w:rsidP="00161A12">
      <w:pPr>
        <w:pStyle w:val="SQL-Code-Style"/>
        <w:ind w:left="1080"/>
      </w:pPr>
    </w:p>
    <w:p w14:paraId="06BDB883" w14:textId="30F1E90E" w:rsidR="00AE765B" w:rsidRPr="00BC5F70" w:rsidRDefault="002C6E16" w:rsidP="00237472">
      <w:pPr>
        <w:pStyle w:val="IM-Sub-Question-Answer"/>
        <w:jc w:val="center"/>
      </w:pPr>
      <w:r>
        <w:rPr>
          <w:noProof/>
        </w:rPr>
        <w:drawing>
          <wp:inline distT="0" distB="0" distL="0" distR="0" wp14:anchorId="0421C9CD" wp14:editId="5CEDFC38">
            <wp:extent cx="5253686" cy="864389"/>
            <wp:effectExtent l="0" t="0" r="4445" b="0"/>
            <wp:docPr id="38058" name="Picture 3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5289023" cy="870203"/>
                    </a:xfrm>
                    <a:prstGeom prst="rect">
                      <a:avLst/>
                    </a:prstGeom>
                  </pic:spPr>
                </pic:pic>
              </a:graphicData>
            </a:graphic>
          </wp:inline>
        </w:drawing>
      </w:r>
    </w:p>
    <w:p w14:paraId="375C2786" w14:textId="77777777" w:rsidR="00AE765B" w:rsidRDefault="00AE765B" w:rsidP="003E31DA">
      <w:pPr>
        <w:pStyle w:val="IM-Review-Question-Sub-Question"/>
        <w:numPr>
          <w:ilvl w:val="0"/>
          <w:numId w:val="22"/>
        </w:numPr>
        <w:spacing w:line="240" w:lineRule="auto"/>
      </w:pPr>
      <w:r>
        <w:t xml:space="preserve">Show ItemID, Description, Store, and a calculated column named StdCurrencyAmount that is equal to LocalCurrencyAmt times the ExchangeRate for all rows of </w:t>
      </w:r>
      <w:r w:rsidR="00C33B6D">
        <w:t>ITEM</w:t>
      </w:r>
      <w:r>
        <w:t>.</w:t>
      </w:r>
    </w:p>
    <w:p w14:paraId="6565006A" w14:textId="77777777" w:rsidR="00AE765B" w:rsidRDefault="00CE7D58" w:rsidP="00216B7F">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317" w:history="1">
        <w:r w:rsidRPr="00AE75CF">
          <w:rPr>
            <w:color w:val="0000FF"/>
            <w:u w:val="single"/>
          </w:rPr>
          <w:t>www.pearsonhighered.com/kroenke</w:t>
        </w:r>
      </w:hyperlink>
      <w:r>
        <w:t>).</w:t>
      </w:r>
    </w:p>
    <w:p w14:paraId="6ECDE04F" w14:textId="77777777" w:rsidR="00696BAE" w:rsidRDefault="00696BAE" w:rsidP="00696BAE">
      <w:pPr>
        <w:pStyle w:val="SQL-Code-Style"/>
        <w:ind w:left="1080"/>
      </w:pPr>
      <w:r>
        <w:t>/* *** SQL-Query-MI-J *** */</w:t>
      </w:r>
    </w:p>
    <w:p w14:paraId="6B2335ED" w14:textId="77777777" w:rsidR="00696BAE" w:rsidRDefault="00696BAE" w:rsidP="00696BAE">
      <w:pPr>
        <w:pStyle w:val="SQL-Code-Style"/>
        <w:ind w:left="1080"/>
      </w:pPr>
    </w:p>
    <w:p w14:paraId="40D8AF6C" w14:textId="77777777" w:rsidR="00AE765B" w:rsidRDefault="00AE765B" w:rsidP="00237472">
      <w:pPr>
        <w:pStyle w:val="SQL-Code-Style"/>
        <w:ind w:left="1080"/>
      </w:pPr>
      <w:r>
        <w:t xml:space="preserve">SELECT </w:t>
      </w:r>
      <w:r>
        <w:tab/>
        <w:t>Item, Store,</w:t>
      </w:r>
    </w:p>
    <w:p w14:paraId="53CE927B" w14:textId="77777777" w:rsidR="00AE765B" w:rsidRDefault="00AE765B" w:rsidP="00237472">
      <w:pPr>
        <w:pStyle w:val="SQL-Code-Style"/>
        <w:ind w:left="1080"/>
      </w:pPr>
      <w:r>
        <w:tab/>
      </w:r>
      <w:r>
        <w:tab/>
      </w:r>
      <w:r>
        <w:tab/>
        <w:t>LocalCurrencyAmt * ExchangeRate AS StdCurrencyAmount</w:t>
      </w:r>
    </w:p>
    <w:p w14:paraId="36D66721" w14:textId="77777777" w:rsidR="00AE765B" w:rsidRDefault="00AE765B" w:rsidP="00237472">
      <w:pPr>
        <w:pStyle w:val="SQL-Code-Style"/>
        <w:ind w:left="1080"/>
      </w:pPr>
      <w:r>
        <w:t xml:space="preserve">FROM </w:t>
      </w:r>
      <w:r>
        <w:tab/>
      </w:r>
      <w:r>
        <w:tab/>
        <w:t>ITEM;</w:t>
      </w:r>
    </w:p>
    <w:p w14:paraId="5A3F2CC9" w14:textId="77777777" w:rsidR="00AE765B" w:rsidRDefault="00AE765B" w:rsidP="00237472">
      <w:pPr>
        <w:pStyle w:val="SQL-Code-Style"/>
        <w:ind w:left="1080"/>
      </w:pPr>
    </w:p>
    <w:p w14:paraId="44A60604" w14:textId="6A51D727" w:rsidR="00AE765B" w:rsidRPr="00BC5F70" w:rsidRDefault="002C6E16" w:rsidP="00E94479">
      <w:pPr>
        <w:pStyle w:val="IM-Sub-Question-Answer"/>
        <w:jc w:val="center"/>
      </w:pPr>
      <w:r>
        <w:rPr>
          <w:noProof/>
        </w:rPr>
        <w:lastRenderedPageBreak/>
        <w:drawing>
          <wp:inline distT="0" distB="0" distL="0" distR="0" wp14:anchorId="17212FA6" wp14:editId="207602B0">
            <wp:extent cx="4834393" cy="1547672"/>
            <wp:effectExtent l="0" t="0" r="4445" b="0"/>
            <wp:docPr id="38059" name="Picture 3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4871369" cy="1559509"/>
                    </a:xfrm>
                    <a:prstGeom prst="rect">
                      <a:avLst/>
                    </a:prstGeom>
                  </pic:spPr>
                </pic:pic>
              </a:graphicData>
            </a:graphic>
          </wp:inline>
        </w:drawing>
      </w:r>
      <w:r w:rsidR="00AE765B">
        <w:rPr>
          <w:noProof/>
        </w:rPr>
        <w:t xml:space="preserve"> </w:t>
      </w:r>
    </w:p>
    <w:p w14:paraId="3041AFFB" w14:textId="77777777" w:rsidR="00AE765B" w:rsidRDefault="00AE765B" w:rsidP="003E31DA">
      <w:pPr>
        <w:pStyle w:val="IM-Review-Question-Sub-Question"/>
        <w:numPr>
          <w:ilvl w:val="0"/>
          <w:numId w:val="22"/>
        </w:numPr>
        <w:spacing w:line="240" w:lineRule="auto"/>
      </w:pPr>
      <w:r>
        <w:t>Group item purchases by City and Store.</w:t>
      </w:r>
    </w:p>
    <w:p w14:paraId="6308F291" w14:textId="77777777" w:rsidR="00AE765B" w:rsidRDefault="00CE7D58" w:rsidP="00216B7F">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319" w:history="1">
        <w:r w:rsidRPr="00AE75CF">
          <w:rPr>
            <w:color w:val="0000FF"/>
            <w:u w:val="single"/>
          </w:rPr>
          <w:t>www.pearsonhighered.com/kroenke</w:t>
        </w:r>
      </w:hyperlink>
      <w:r>
        <w:t>).</w:t>
      </w:r>
    </w:p>
    <w:p w14:paraId="694EA254" w14:textId="77777777" w:rsidR="00696BAE" w:rsidRDefault="00696BAE" w:rsidP="00AE4E58">
      <w:pPr>
        <w:pStyle w:val="SQL-Code-Style"/>
        <w:tabs>
          <w:tab w:val="left" w:pos="2520"/>
          <w:tab w:val="left" w:pos="2880"/>
          <w:tab w:val="left" w:pos="3240"/>
        </w:tabs>
        <w:ind w:left="1080"/>
      </w:pPr>
      <w:r>
        <w:t>/* *** SQL-Query-MI-K *** */</w:t>
      </w:r>
    </w:p>
    <w:p w14:paraId="08B661D0" w14:textId="77777777" w:rsidR="00696BAE" w:rsidRDefault="00696BAE" w:rsidP="00AE4E58">
      <w:pPr>
        <w:pStyle w:val="SQL-Code-Style"/>
        <w:tabs>
          <w:tab w:val="left" w:pos="2520"/>
          <w:tab w:val="left" w:pos="2880"/>
          <w:tab w:val="left" w:pos="3240"/>
        </w:tabs>
        <w:ind w:left="1080"/>
      </w:pPr>
    </w:p>
    <w:p w14:paraId="57D30E40" w14:textId="77777777" w:rsidR="00AE765B" w:rsidRDefault="00AE765B" w:rsidP="00AE4E58">
      <w:pPr>
        <w:pStyle w:val="SQL-Code-Style"/>
        <w:tabs>
          <w:tab w:val="left" w:pos="2520"/>
          <w:tab w:val="left" w:pos="2880"/>
          <w:tab w:val="left" w:pos="3240"/>
        </w:tabs>
        <w:ind w:left="1080"/>
      </w:pPr>
      <w:r>
        <w:t xml:space="preserve">SELECT </w:t>
      </w:r>
      <w:r>
        <w:tab/>
      </w:r>
      <w:r w:rsidR="00E65673">
        <w:tab/>
      </w:r>
      <w:r>
        <w:t>City, Store</w:t>
      </w:r>
    </w:p>
    <w:p w14:paraId="56D69519" w14:textId="77777777" w:rsidR="00AE765B" w:rsidRDefault="00AE765B" w:rsidP="00AE4E58">
      <w:pPr>
        <w:pStyle w:val="SQL-Code-Style"/>
        <w:tabs>
          <w:tab w:val="left" w:pos="2520"/>
          <w:tab w:val="left" w:pos="2880"/>
          <w:tab w:val="left" w:pos="3240"/>
        </w:tabs>
        <w:ind w:left="1080"/>
      </w:pPr>
      <w:r>
        <w:t xml:space="preserve">FROM </w:t>
      </w:r>
      <w:r>
        <w:tab/>
      </w:r>
      <w:r>
        <w:tab/>
      </w:r>
      <w:r w:rsidR="00E65673">
        <w:tab/>
      </w:r>
      <w:r>
        <w:t>ITEM</w:t>
      </w:r>
    </w:p>
    <w:p w14:paraId="0122D6D9" w14:textId="77777777" w:rsidR="00AE765B" w:rsidRDefault="00AE765B" w:rsidP="00AE4E58">
      <w:pPr>
        <w:pStyle w:val="SQL-Code-Style"/>
        <w:tabs>
          <w:tab w:val="left" w:pos="2520"/>
          <w:tab w:val="left" w:pos="2880"/>
          <w:tab w:val="left" w:pos="3240"/>
        </w:tabs>
        <w:ind w:left="1080"/>
      </w:pPr>
      <w:r>
        <w:t>GROUP BY</w:t>
      </w:r>
      <w:r>
        <w:tab/>
      </w:r>
      <w:r w:rsidR="00E65673">
        <w:tab/>
      </w:r>
      <w:r>
        <w:t>City, Store;</w:t>
      </w:r>
    </w:p>
    <w:p w14:paraId="3098F27D" w14:textId="77777777" w:rsidR="00AE765B" w:rsidRDefault="00AE765B" w:rsidP="00C76A01">
      <w:pPr>
        <w:pStyle w:val="SQL-Code-Style"/>
        <w:ind w:left="1080"/>
      </w:pPr>
    </w:p>
    <w:p w14:paraId="769B6CF7" w14:textId="4108289F" w:rsidR="00AE765B" w:rsidRPr="00BC5F70" w:rsidRDefault="002C6E16" w:rsidP="00151D96">
      <w:pPr>
        <w:pStyle w:val="IM-Sub-Question-Answer"/>
        <w:jc w:val="center"/>
      </w:pPr>
      <w:r>
        <w:rPr>
          <w:noProof/>
        </w:rPr>
        <w:drawing>
          <wp:inline distT="0" distB="0" distL="0" distR="0" wp14:anchorId="5CB2673C" wp14:editId="4D0E84C4">
            <wp:extent cx="4786685" cy="1213177"/>
            <wp:effectExtent l="0" t="0" r="0" b="6350"/>
            <wp:docPr id="38060" name="Picture 3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4864106" cy="1232799"/>
                    </a:xfrm>
                    <a:prstGeom prst="rect">
                      <a:avLst/>
                    </a:prstGeom>
                  </pic:spPr>
                </pic:pic>
              </a:graphicData>
            </a:graphic>
          </wp:inline>
        </w:drawing>
      </w:r>
      <w:r w:rsidR="00AE765B">
        <w:rPr>
          <w:noProof/>
        </w:rPr>
        <w:t xml:space="preserve"> </w:t>
      </w:r>
    </w:p>
    <w:p w14:paraId="43B036FB" w14:textId="77777777" w:rsidR="00AE765B" w:rsidRDefault="00AE765B" w:rsidP="003E31DA">
      <w:pPr>
        <w:pStyle w:val="IM-Review-Question-Sub-Question"/>
        <w:numPr>
          <w:ilvl w:val="0"/>
          <w:numId w:val="22"/>
        </w:numPr>
        <w:spacing w:line="240" w:lineRule="auto"/>
      </w:pPr>
      <w:r>
        <w:t>Count the number of purchases having each combination of City and Store.</w:t>
      </w:r>
    </w:p>
    <w:p w14:paraId="5A3A04FD" w14:textId="77777777" w:rsidR="00AE765B" w:rsidRDefault="00CE7D58" w:rsidP="00216B7F">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321" w:history="1">
        <w:r w:rsidRPr="00AE75CF">
          <w:rPr>
            <w:color w:val="0000FF"/>
            <w:u w:val="single"/>
          </w:rPr>
          <w:t>www.pearsonhighered.com/kroenke</w:t>
        </w:r>
      </w:hyperlink>
      <w:r>
        <w:t>).</w:t>
      </w:r>
    </w:p>
    <w:p w14:paraId="7EDE3486" w14:textId="77777777" w:rsidR="00696BAE" w:rsidRDefault="00696BAE" w:rsidP="00AE4E58">
      <w:pPr>
        <w:pStyle w:val="SQL-Code-Style"/>
        <w:tabs>
          <w:tab w:val="left" w:pos="2520"/>
          <w:tab w:val="left" w:pos="2880"/>
          <w:tab w:val="left" w:pos="3240"/>
          <w:tab w:val="left" w:pos="3600"/>
        </w:tabs>
        <w:ind w:left="1080"/>
      </w:pPr>
      <w:r>
        <w:t>/* *** SQL-Query-MI-L *** */</w:t>
      </w:r>
    </w:p>
    <w:p w14:paraId="2D91F7FC" w14:textId="77777777" w:rsidR="00696BAE" w:rsidRDefault="00696BAE" w:rsidP="00AE4E58">
      <w:pPr>
        <w:pStyle w:val="SQL-Code-Style"/>
        <w:tabs>
          <w:tab w:val="left" w:pos="2520"/>
          <w:tab w:val="left" w:pos="2880"/>
          <w:tab w:val="left" w:pos="3240"/>
          <w:tab w:val="left" w:pos="3600"/>
        </w:tabs>
        <w:ind w:left="1080"/>
      </w:pPr>
    </w:p>
    <w:p w14:paraId="53E34966" w14:textId="77777777" w:rsidR="00AE765B" w:rsidRDefault="00AE765B" w:rsidP="00AE4E58">
      <w:pPr>
        <w:pStyle w:val="SQL-Code-Style"/>
        <w:tabs>
          <w:tab w:val="left" w:pos="2520"/>
          <w:tab w:val="left" w:pos="2880"/>
          <w:tab w:val="left" w:pos="3240"/>
          <w:tab w:val="left" w:pos="3600"/>
        </w:tabs>
        <w:ind w:left="1080"/>
      </w:pPr>
      <w:r>
        <w:t xml:space="preserve">SELECT </w:t>
      </w:r>
      <w:r>
        <w:tab/>
      </w:r>
      <w:r w:rsidR="00AE4E58">
        <w:tab/>
      </w:r>
      <w:r>
        <w:t>City, Store</w:t>
      </w:r>
    </w:p>
    <w:p w14:paraId="5183B980" w14:textId="77777777" w:rsidR="00AE765B" w:rsidRDefault="00AE765B" w:rsidP="00AE4E58">
      <w:pPr>
        <w:pStyle w:val="SQL-Code-Style"/>
        <w:tabs>
          <w:tab w:val="left" w:pos="2520"/>
          <w:tab w:val="left" w:pos="2880"/>
          <w:tab w:val="left" w:pos="3240"/>
          <w:tab w:val="left" w:pos="3600"/>
        </w:tabs>
        <w:ind w:left="1080"/>
      </w:pPr>
      <w:r>
        <w:tab/>
      </w:r>
      <w:r>
        <w:tab/>
      </w:r>
      <w:r>
        <w:tab/>
      </w:r>
      <w:r w:rsidR="00AE4E58">
        <w:tab/>
      </w:r>
      <w:r>
        <w:t>COUNT (*) AS City_Store_Combination_Count</w:t>
      </w:r>
    </w:p>
    <w:p w14:paraId="45704F79" w14:textId="77777777" w:rsidR="00AE765B" w:rsidRDefault="00AE765B" w:rsidP="00AE4E58">
      <w:pPr>
        <w:pStyle w:val="SQL-Code-Style"/>
        <w:tabs>
          <w:tab w:val="left" w:pos="2520"/>
          <w:tab w:val="left" w:pos="2880"/>
          <w:tab w:val="left" w:pos="3240"/>
          <w:tab w:val="left" w:pos="3600"/>
        </w:tabs>
        <w:ind w:left="1080"/>
      </w:pPr>
      <w:r>
        <w:t xml:space="preserve">FROM </w:t>
      </w:r>
      <w:r>
        <w:tab/>
      </w:r>
      <w:r>
        <w:tab/>
      </w:r>
      <w:r w:rsidR="00AE4E58">
        <w:tab/>
      </w:r>
      <w:r>
        <w:t>ITEM</w:t>
      </w:r>
    </w:p>
    <w:p w14:paraId="00A5A4FC" w14:textId="77777777" w:rsidR="00AE765B" w:rsidRDefault="00AE765B" w:rsidP="00AE4E58">
      <w:pPr>
        <w:pStyle w:val="SQL-Code-Style"/>
        <w:tabs>
          <w:tab w:val="left" w:pos="2520"/>
          <w:tab w:val="left" w:pos="2880"/>
          <w:tab w:val="left" w:pos="3240"/>
          <w:tab w:val="left" w:pos="3600"/>
        </w:tabs>
        <w:ind w:left="1080"/>
      </w:pPr>
      <w:r>
        <w:t>GROUP BY</w:t>
      </w:r>
      <w:r>
        <w:tab/>
      </w:r>
      <w:r w:rsidR="00AE4E58">
        <w:tab/>
      </w:r>
      <w:r>
        <w:t>City, Store;</w:t>
      </w:r>
    </w:p>
    <w:p w14:paraId="6DB70AB8" w14:textId="77777777" w:rsidR="00AE765B" w:rsidRDefault="00AE765B" w:rsidP="00AE4E58">
      <w:pPr>
        <w:pStyle w:val="SQL-Code-Style"/>
        <w:tabs>
          <w:tab w:val="left" w:pos="2520"/>
          <w:tab w:val="left" w:pos="2880"/>
          <w:tab w:val="left" w:pos="3240"/>
          <w:tab w:val="left" w:pos="3600"/>
        </w:tabs>
        <w:ind w:left="1080"/>
      </w:pPr>
    </w:p>
    <w:p w14:paraId="2223375F" w14:textId="406B1C1F" w:rsidR="00AE765B" w:rsidRPr="00BC5F70" w:rsidRDefault="002C6E16" w:rsidP="00674885">
      <w:pPr>
        <w:pStyle w:val="IM-Sub-Question-Answer"/>
        <w:jc w:val="center"/>
      </w:pPr>
      <w:r>
        <w:rPr>
          <w:noProof/>
        </w:rPr>
        <w:drawing>
          <wp:inline distT="0" distB="0" distL="0" distR="0" wp14:anchorId="27181B2E" wp14:editId="3479D19C">
            <wp:extent cx="4778734" cy="1202923"/>
            <wp:effectExtent l="0" t="0" r="3175" b="0"/>
            <wp:docPr id="38061" name="Picture 3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4857899" cy="1222851"/>
                    </a:xfrm>
                    <a:prstGeom prst="rect">
                      <a:avLst/>
                    </a:prstGeom>
                  </pic:spPr>
                </pic:pic>
              </a:graphicData>
            </a:graphic>
          </wp:inline>
        </w:drawing>
      </w:r>
      <w:r w:rsidR="00AE765B">
        <w:rPr>
          <w:noProof/>
        </w:rPr>
        <w:t xml:space="preserve"> </w:t>
      </w:r>
    </w:p>
    <w:p w14:paraId="3C100690" w14:textId="77777777" w:rsidR="00AE765B" w:rsidRDefault="00AE765B" w:rsidP="003E31DA">
      <w:pPr>
        <w:pStyle w:val="IM-Review-Question-Sub-Question"/>
        <w:numPr>
          <w:ilvl w:val="0"/>
          <w:numId w:val="22"/>
        </w:numPr>
        <w:spacing w:line="240" w:lineRule="auto"/>
      </w:pPr>
      <w:r w:rsidRPr="00C330CF">
        <w:lastRenderedPageBreak/>
        <w:t>Show the ShipperName</w:t>
      </w:r>
      <w:r w:rsidR="006E6059">
        <w:t>, ShipmentID</w:t>
      </w:r>
      <w:r w:rsidRPr="00C330CF">
        <w:t xml:space="preserve"> and DepartureDate of all shipments that have an item with a value of 1000 or more.  Use a subquery.  Present results sorted by ShipperName in</w:t>
      </w:r>
      <w:r>
        <w:t xml:space="preserve"> ascending order and then DepartureDate in descending order.</w:t>
      </w:r>
    </w:p>
    <w:p w14:paraId="4DD88DFD" w14:textId="77777777" w:rsidR="00AE765B" w:rsidRDefault="00CE7D58" w:rsidP="00216B7F">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323" w:history="1">
        <w:r w:rsidRPr="00AE75CF">
          <w:rPr>
            <w:color w:val="0000FF"/>
            <w:u w:val="single"/>
          </w:rPr>
          <w:t>www.pearsonhighered.com/kroenke</w:t>
        </w:r>
      </w:hyperlink>
      <w:r>
        <w:t>).</w:t>
      </w:r>
    </w:p>
    <w:p w14:paraId="07CC0E49" w14:textId="77777777" w:rsidR="00696BAE" w:rsidRDefault="00696BAE" w:rsidP="00696BAE">
      <w:pPr>
        <w:pStyle w:val="SQL-Code-Style"/>
        <w:ind w:left="1080"/>
      </w:pPr>
      <w:r>
        <w:t>/* *** SQL-Query-MI-M *** */</w:t>
      </w:r>
    </w:p>
    <w:p w14:paraId="3A4CC529" w14:textId="77777777" w:rsidR="00696BAE" w:rsidRDefault="00696BAE" w:rsidP="00696BAE">
      <w:pPr>
        <w:pStyle w:val="SQL-Code-Style"/>
        <w:ind w:left="1080"/>
      </w:pPr>
    </w:p>
    <w:p w14:paraId="2E348A0A" w14:textId="77777777" w:rsidR="00AE765B" w:rsidRDefault="00AE765B" w:rsidP="00666722">
      <w:pPr>
        <w:pStyle w:val="SQL-Code-Style"/>
        <w:tabs>
          <w:tab w:val="left" w:pos="2520"/>
          <w:tab w:val="left" w:pos="2880"/>
          <w:tab w:val="left" w:pos="3240"/>
          <w:tab w:val="left" w:pos="3600"/>
        </w:tabs>
        <w:ind w:left="1080"/>
      </w:pPr>
      <w:r>
        <w:t xml:space="preserve">SELECT </w:t>
      </w:r>
      <w:r>
        <w:tab/>
        <w:t>ShipperName, DepartureDate</w:t>
      </w:r>
    </w:p>
    <w:p w14:paraId="30A07ACC" w14:textId="77777777" w:rsidR="00AE765B" w:rsidRDefault="00AE765B" w:rsidP="00666722">
      <w:pPr>
        <w:pStyle w:val="SQL-Code-Style"/>
        <w:tabs>
          <w:tab w:val="left" w:pos="2520"/>
          <w:tab w:val="left" w:pos="2880"/>
          <w:tab w:val="left" w:pos="3240"/>
          <w:tab w:val="left" w:pos="3600"/>
        </w:tabs>
        <w:ind w:left="1080"/>
      </w:pPr>
      <w:r>
        <w:t xml:space="preserve">FROM </w:t>
      </w:r>
      <w:r>
        <w:tab/>
      </w:r>
      <w:r>
        <w:tab/>
        <w:t>SHIPMENT</w:t>
      </w:r>
    </w:p>
    <w:p w14:paraId="1793C3CC" w14:textId="77777777" w:rsidR="00AE765B" w:rsidRDefault="00AE765B" w:rsidP="00666722">
      <w:pPr>
        <w:pStyle w:val="SQL-Code-Style"/>
        <w:tabs>
          <w:tab w:val="left" w:pos="2520"/>
          <w:tab w:val="left" w:pos="2880"/>
          <w:tab w:val="left" w:pos="3240"/>
          <w:tab w:val="left" w:pos="3600"/>
        </w:tabs>
        <w:ind w:left="1080"/>
      </w:pPr>
      <w:r>
        <w:t>WHERE</w:t>
      </w:r>
      <w:r>
        <w:tab/>
      </w:r>
      <w:r>
        <w:tab/>
        <w:t>ShipmentID IN</w:t>
      </w:r>
    </w:p>
    <w:p w14:paraId="1ACB1ADD" w14:textId="77777777" w:rsidR="00AE765B" w:rsidRDefault="00AE765B" w:rsidP="00666722">
      <w:pPr>
        <w:pStyle w:val="SQL-Code-Style"/>
        <w:tabs>
          <w:tab w:val="left" w:pos="2520"/>
          <w:tab w:val="left" w:pos="2880"/>
          <w:tab w:val="left" w:pos="3240"/>
          <w:tab w:val="left" w:pos="3600"/>
        </w:tabs>
        <w:ind w:left="1080"/>
      </w:pPr>
      <w:r>
        <w:tab/>
      </w:r>
      <w:r>
        <w:tab/>
      </w:r>
      <w:r>
        <w:tab/>
        <w:t>(SELECT</w:t>
      </w:r>
      <w:r>
        <w:tab/>
        <w:t>ShipmentID</w:t>
      </w:r>
    </w:p>
    <w:p w14:paraId="7CD25B23" w14:textId="77777777" w:rsidR="00AE765B" w:rsidRDefault="00AE765B" w:rsidP="00666722">
      <w:pPr>
        <w:pStyle w:val="SQL-Code-Style"/>
        <w:tabs>
          <w:tab w:val="left" w:pos="2520"/>
          <w:tab w:val="left" w:pos="2880"/>
          <w:tab w:val="left" w:pos="3240"/>
          <w:tab w:val="left" w:pos="3600"/>
        </w:tabs>
        <w:ind w:left="1080"/>
      </w:pPr>
      <w:r>
        <w:tab/>
      </w:r>
      <w:r>
        <w:tab/>
      </w:r>
      <w:r>
        <w:tab/>
        <w:t xml:space="preserve"> FROM </w:t>
      </w:r>
      <w:r>
        <w:tab/>
        <w:t>SHIPMENT_ITEM</w:t>
      </w:r>
    </w:p>
    <w:p w14:paraId="2CFF392A" w14:textId="77777777" w:rsidR="00AE765B" w:rsidRDefault="00AE765B" w:rsidP="00666722">
      <w:pPr>
        <w:pStyle w:val="SQL-Code-Style"/>
        <w:tabs>
          <w:tab w:val="left" w:pos="2520"/>
          <w:tab w:val="left" w:pos="2880"/>
          <w:tab w:val="left" w:pos="3240"/>
          <w:tab w:val="left" w:pos="3600"/>
        </w:tabs>
        <w:ind w:left="1080"/>
        <w:rPr>
          <w:rFonts w:cs="Courier New"/>
        </w:rPr>
      </w:pPr>
      <w:r>
        <w:tab/>
      </w:r>
      <w:r>
        <w:tab/>
      </w:r>
      <w:r>
        <w:tab/>
        <w:t xml:space="preserve"> WHERE</w:t>
      </w:r>
      <w:r>
        <w:tab/>
        <w:t>Value = 1000</w:t>
      </w:r>
    </w:p>
    <w:p w14:paraId="5640C604" w14:textId="77777777" w:rsidR="00AE765B" w:rsidRDefault="00AE765B" w:rsidP="000C3896">
      <w:pPr>
        <w:pStyle w:val="SQL-Code-Style"/>
        <w:tabs>
          <w:tab w:val="left" w:pos="2520"/>
          <w:tab w:val="left" w:pos="2880"/>
          <w:tab w:val="left" w:pos="3240"/>
          <w:tab w:val="left" w:pos="3600"/>
        </w:tabs>
        <w:ind w:left="1080"/>
      </w:pPr>
      <w:r>
        <w:tab/>
      </w:r>
      <w:r>
        <w:tab/>
      </w:r>
      <w:r>
        <w:tab/>
      </w:r>
      <w:r>
        <w:tab/>
        <w:t xml:space="preserve"> OR</w:t>
      </w:r>
      <w:r>
        <w:tab/>
        <w:t>Value &gt; 1000)</w:t>
      </w:r>
    </w:p>
    <w:p w14:paraId="0DF9656B" w14:textId="77777777" w:rsidR="00AE765B" w:rsidRDefault="00AE765B" w:rsidP="000C3896">
      <w:pPr>
        <w:pStyle w:val="SQL-Code-Style"/>
        <w:tabs>
          <w:tab w:val="left" w:pos="2520"/>
          <w:tab w:val="left" w:pos="2880"/>
          <w:tab w:val="left" w:pos="3240"/>
          <w:tab w:val="left" w:pos="3600"/>
        </w:tabs>
        <w:ind w:left="1080"/>
        <w:rPr>
          <w:rFonts w:cs="Courier New"/>
        </w:rPr>
      </w:pPr>
      <w:r>
        <w:t>ORDER BY ShipperName, DepartureDate DESC</w:t>
      </w:r>
      <w:r>
        <w:rPr>
          <w:rFonts w:cs="Courier New"/>
        </w:rPr>
        <w:t>;</w:t>
      </w:r>
    </w:p>
    <w:p w14:paraId="33B464CE" w14:textId="77777777" w:rsidR="00AE765B" w:rsidRDefault="00AE765B" w:rsidP="000C3896">
      <w:pPr>
        <w:pStyle w:val="SQL-Code-Style"/>
        <w:tabs>
          <w:tab w:val="left" w:pos="2520"/>
          <w:tab w:val="left" w:pos="2880"/>
          <w:tab w:val="left" w:pos="3240"/>
          <w:tab w:val="left" w:pos="3600"/>
        </w:tabs>
        <w:ind w:left="1080"/>
        <w:rPr>
          <w:rFonts w:cs="Courier New"/>
        </w:rPr>
      </w:pPr>
    </w:p>
    <w:p w14:paraId="2A8C0FC0" w14:textId="7E1C0BCA" w:rsidR="00AE765B" w:rsidRPr="00BC5F70" w:rsidRDefault="002C6E16" w:rsidP="00BF5D60">
      <w:pPr>
        <w:pStyle w:val="IM-Sub-Question-Answer"/>
        <w:tabs>
          <w:tab w:val="left" w:pos="2520"/>
          <w:tab w:val="left" w:pos="2880"/>
          <w:tab w:val="left" w:pos="3240"/>
          <w:tab w:val="left" w:pos="3600"/>
        </w:tabs>
        <w:jc w:val="center"/>
      </w:pPr>
      <w:r>
        <w:rPr>
          <w:noProof/>
        </w:rPr>
        <w:drawing>
          <wp:inline distT="0" distB="0" distL="0" distR="0" wp14:anchorId="7745FF60" wp14:editId="63D1AE64">
            <wp:extent cx="4754880" cy="1194858"/>
            <wp:effectExtent l="0" t="0" r="7620" b="5715"/>
            <wp:docPr id="38062" name="Picture 3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4835182" cy="1215037"/>
                    </a:xfrm>
                    <a:prstGeom prst="rect">
                      <a:avLst/>
                    </a:prstGeom>
                  </pic:spPr>
                </pic:pic>
              </a:graphicData>
            </a:graphic>
          </wp:inline>
        </w:drawing>
      </w:r>
    </w:p>
    <w:p w14:paraId="5A44F537" w14:textId="77777777" w:rsidR="00AE765B" w:rsidRPr="00386932" w:rsidRDefault="00AE765B" w:rsidP="003E31DA">
      <w:pPr>
        <w:pStyle w:val="IM-Review-Question-Sub-Question"/>
        <w:numPr>
          <w:ilvl w:val="0"/>
          <w:numId w:val="22"/>
        </w:numPr>
        <w:spacing w:line="240" w:lineRule="auto"/>
      </w:pPr>
      <w:r w:rsidRPr="00386932">
        <w:t>Show the ShipperName</w:t>
      </w:r>
      <w:r w:rsidR="006E6059">
        <w:t>, ShipmentID</w:t>
      </w:r>
      <w:r w:rsidRPr="00386932">
        <w:t xml:space="preserve"> and DepartureDate of all shipments that have an item with a value of 1000 or more.  Use a join.  Present results sorted by ShipperName in ascending order and then DepartureDate in descending order.</w:t>
      </w:r>
    </w:p>
    <w:p w14:paraId="22802F3A" w14:textId="77777777" w:rsidR="00AE765B" w:rsidRDefault="00CE7D58" w:rsidP="00216B7F">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325" w:history="1">
        <w:r w:rsidRPr="00AE75CF">
          <w:rPr>
            <w:color w:val="0000FF"/>
            <w:u w:val="single"/>
          </w:rPr>
          <w:t>www.pearsonhighered.com/kroenke</w:t>
        </w:r>
      </w:hyperlink>
      <w:r>
        <w:t>).</w:t>
      </w:r>
    </w:p>
    <w:p w14:paraId="2AA07B4B" w14:textId="77777777" w:rsidR="00AE765B" w:rsidRDefault="00AE765B" w:rsidP="003C3AFA">
      <w:pPr>
        <w:pStyle w:val="IM-Answer"/>
        <w:ind w:left="1080"/>
      </w:pPr>
      <w:r>
        <w:t>This question is a little more complicated th</w:t>
      </w:r>
      <w:r w:rsidR="004324ED">
        <w:t>a</w:t>
      </w:r>
      <w:r>
        <w:t xml:space="preserve">n it appears.  Note how the following three queries determine that there </w:t>
      </w:r>
      <w:r w:rsidR="004A6347">
        <w:t>are</w:t>
      </w:r>
      <w:r>
        <w:t xml:space="preserve"> actually only </w:t>
      </w:r>
      <w:r w:rsidR="004A6347">
        <w:t>two</w:t>
      </w:r>
      <w:r>
        <w:t xml:space="preserve"> shipment</w:t>
      </w:r>
      <w:r w:rsidR="004A6347">
        <w:t>s</w:t>
      </w:r>
      <w:r>
        <w:t xml:space="preserve"> that meet the criteria.</w:t>
      </w:r>
    </w:p>
    <w:p w14:paraId="69A6C110" w14:textId="77777777" w:rsidR="00696BAE" w:rsidRDefault="00696BAE" w:rsidP="00696BAE">
      <w:pPr>
        <w:pStyle w:val="SQL-Code-Style"/>
        <w:ind w:left="1080"/>
      </w:pPr>
      <w:r>
        <w:t>/* *** SQL-Query-MI-N-A *** */</w:t>
      </w:r>
    </w:p>
    <w:p w14:paraId="3D497454" w14:textId="77777777" w:rsidR="00696BAE" w:rsidRDefault="00696BAE" w:rsidP="00696BAE">
      <w:pPr>
        <w:pStyle w:val="SQL-Code-Style"/>
        <w:ind w:left="1080"/>
      </w:pPr>
    </w:p>
    <w:p w14:paraId="46009B79" w14:textId="77777777" w:rsidR="00AE765B" w:rsidRDefault="00AE765B" w:rsidP="00BF5D60">
      <w:pPr>
        <w:pStyle w:val="SQL-Code-Style"/>
        <w:tabs>
          <w:tab w:val="left" w:pos="2520"/>
          <w:tab w:val="left" w:pos="2880"/>
          <w:tab w:val="left" w:pos="3240"/>
          <w:tab w:val="left" w:pos="3600"/>
        </w:tabs>
        <w:ind w:left="1080"/>
      </w:pPr>
      <w:r>
        <w:t xml:space="preserve">SELECT </w:t>
      </w:r>
      <w:r>
        <w:tab/>
      </w:r>
      <w:r w:rsidR="004A6347">
        <w:tab/>
      </w:r>
      <w:r>
        <w:t>ShipperName, DepartureDate</w:t>
      </w:r>
    </w:p>
    <w:p w14:paraId="20594C72" w14:textId="77777777" w:rsidR="00AE765B" w:rsidRDefault="00AE765B" w:rsidP="00BF5D60">
      <w:pPr>
        <w:pStyle w:val="SQL-Code-Style"/>
        <w:tabs>
          <w:tab w:val="left" w:pos="2520"/>
          <w:tab w:val="left" w:pos="2880"/>
          <w:tab w:val="left" w:pos="3240"/>
          <w:tab w:val="left" w:pos="3600"/>
        </w:tabs>
        <w:ind w:left="1080"/>
      </w:pPr>
      <w:r>
        <w:t xml:space="preserve">FROM </w:t>
      </w:r>
      <w:r>
        <w:tab/>
      </w:r>
      <w:r>
        <w:tab/>
      </w:r>
      <w:r w:rsidR="004A6347">
        <w:tab/>
      </w:r>
      <w:r>
        <w:t>SHIPMENT, SHIPMENT_ITEM</w:t>
      </w:r>
    </w:p>
    <w:p w14:paraId="1CD682F0" w14:textId="77777777" w:rsidR="00AE765B" w:rsidRDefault="00AE765B" w:rsidP="00BF5D60">
      <w:pPr>
        <w:pStyle w:val="SQL-Code-Style"/>
        <w:tabs>
          <w:tab w:val="left" w:pos="2520"/>
          <w:tab w:val="left" w:pos="2880"/>
          <w:tab w:val="left" w:pos="3240"/>
          <w:tab w:val="left" w:pos="3600"/>
        </w:tabs>
        <w:ind w:left="1080"/>
      </w:pPr>
      <w:r>
        <w:t>WHERE</w:t>
      </w:r>
      <w:r>
        <w:tab/>
      </w:r>
      <w:r>
        <w:tab/>
      </w:r>
      <w:r w:rsidR="004A6347">
        <w:tab/>
      </w:r>
      <w:r>
        <w:t>SHIPMENT.ShipmentID = SHIPMENT_ITEM.ShipmentID</w:t>
      </w:r>
    </w:p>
    <w:p w14:paraId="6C69FCA3" w14:textId="77777777" w:rsidR="00AE765B" w:rsidRDefault="00AE765B" w:rsidP="00BF5D60">
      <w:pPr>
        <w:pStyle w:val="SQL-Code-Style"/>
        <w:tabs>
          <w:tab w:val="left" w:pos="2520"/>
          <w:tab w:val="left" w:pos="2880"/>
          <w:tab w:val="left" w:pos="3240"/>
          <w:tab w:val="left" w:pos="3600"/>
        </w:tabs>
        <w:ind w:left="1080"/>
      </w:pPr>
      <w:r>
        <w:tab/>
        <w:t>AND</w:t>
      </w:r>
      <w:r>
        <w:tab/>
      </w:r>
      <w:r w:rsidR="004A6347">
        <w:tab/>
      </w:r>
      <w:r>
        <w:t>(Value = 1000 OR Value &gt; 1000)</w:t>
      </w:r>
    </w:p>
    <w:p w14:paraId="390DF60C" w14:textId="77777777" w:rsidR="00AE765B" w:rsidRDefault="00AE765B" w:rsidP="00BF5D60">
      <w:pPr>
        <w:pStyle w:val="SQL-Code-Style"/>
        <w:tabs>
          <w:tab w:val="left" w:pos="2520"/>
          <w:tab w:val="left" w:pos="2880"/>
          <w:tab w:val="left" w:pos="3240"/>
          <w:tab w:val="left" w:pos="3600"/>
        </w:tabs>
        <w:ind w:left="1080"/>
        <w:rPr>
          <w:rFonts w:cs="Courier New"/>
        </w:rPr>
      </w:pPr>
      <w:r>
        <w:t xml:space="preserve">ORDER BY </w:t>
      </w:r>
      <w:r w:rsidR="004A6347">
        <w:tab/>
      </w:r>
      <w:r>
        <w:t>ShipperName, DepartureDate DESC</w:t>
      </w:r>
      <w:r>
        <w:rPr>
          <w:rFonts w:cs="Courier New"/>
        </w:rPr>
        <w:t>;</w:t>
      </w:r>
    </w:p>
    <w:p w14:paraId="67A4F583" w14:textId="77777777" w:rsidR="00AE765B" w:rsidRDefault="00AE765B" w:rsidP="00BF5D60">
      <w:pPr>
        <w:pStyle w:val="SQL-Code-Style"/>
        <w:tabs>
          <w:tab w:val="left" w:pos="2520"/>
          <w:tab w:val="left" w:pos="2880"/>
          <w:tab w:val="left" w:pos="3240"/>
          <w:tab w:val="left" w:pos="3600"/>
        </w:tabs>
        <w:ind w:left="1080"/>
        <w:rPr>
          <w:rFonts w:cs="Courier New"/>
        </w:rPr>
      </w:pPr>
    </w:p>
    <w:p w14:paraId="3E6B838C" w14:textId="19B4B664" w:rsidR="00AE765B" w:rsidRDefault="002C6E16" w:rsidP="00BF5D60">
      <w:pPr>
        <w:pStyle w:val="SQL-Code-Style"/>
        <w:tabs>
          <w:tab w:val="left" w:pos="2520"/>
          <w:tab w:val="left" w:pos="2880"/>
          <w:tab w:val="left" w:pos="3240"/>
          <w:tab w:val="left" w:pos="3600"/>
        </w:tabs>
        <w:ind w:left="1080"/>
        <w:rPr>
          <w:rFonts w:cs="Courier New"/>
          <w:noProof/>
        </w:rPr>
      </w:pPr>
      <w:r>
        <w:rPr>
          <w:noProof/>
        </w:rPr>
        <w:lastRenderedPageBreak/>
        <w:drawing>
          <wp:inline distT="0" distB="0" distL="0" distR="0" wp14:anchorId="2830C5FB" wp14:editId="2F27820B">
            <wp:extent cx="4809490" cy="1374140"/>
            <wp:effectExtent l="0" t="0" r="0" b="0"/>
            <wp:docPr id="38063" name="Picture 3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4817523" cy="1376435"/>
                    </a:xfrm>
                    <a:prstGeom prst="rect">
                      <a:avLst/>
                    </a:prstGeom>
                  </pic:spPr>
                </pic:pic>
              </a:graphicData>
            </a:graphic>
          </wp:inline>
        </w:drawing>
      </w:r>
    </w:p>
    <w:p w14:paraId="3DA26D59" w14:textId="77777777" w:rsidR="00AE765B" w:rsidRDefault="00AE765B" w:rsidP="00BF5D60">
      <w:pPr>
        <w:pStyle w:val="SQL-Code-Style"/>
        <w:tabs>
          <w:tab w:val="left" w:pos="2520"/>
          <w:tab w:val="left" w:pos="2880"/>
          <w:tab w:val="left" w:pos="3240"/>
          <w:tab w:val="left" w:pos="3600"/>
        </w:tabs>
        <w:ind w:left="1080"/>
        <w:rPr>
          <w:rFonts w:cs="Courier New"/>
          <w:noProof/>
        </w:rPr>
      </w:pPr>
    </w:p>
    <w:p w14:paraId="1B49C0DB" w14:textId="5764BE70" w:rsidR="00AE765B" w:rsidRDefault="00AE765B" w:rsidP="004C1798">
      <w:pPr>
        <w:pStyle w:val="IM-Answer"/>
        <w:ind w:left="1080"/>
      </w:pPr>
      <w:r>
        <w:t>We</w:t>
      </w:r>
      <w:r w:rsidR="006D50FF">
        <w:t>’</w:t>
      </w:r>
      <w:r>
        <w:t xml:space="preserve">ll add some more details to confirm </w:t>
      </w:r>
      <w:r w:rsidR="00820DC3">
        <w:t xml:space="preserve">the </w:t>
      </w:r>
      <w:r>
        <w:t>fact that the</w:t>
      </w:r>
      <w:r w:rsidR="004A6347">
        <w:t xml:space="preserve"> three lines for International are a</w:t>
      </w:r>
      <w:r>
        <w:t xml:space="preserve">ctually only one shipment. Note that we can use the </w:t>
      </w:r>
      <w:r w:rsidRPr="004C1798">
        <w:rPr>
          <w:i/>
        </w:rPr>
        <w:t>greater than or equal to</w:t>
      </w:r>
      <w:r>
        <w:t xml:space="preserve"> operator &gt;= to simplify the WHERE clause:</w:t>
      </w:r>
    </w:p>
    <w:p w14:paraId="77785D02" w14:textId="77777777" w:rsidR="00696BAE" w:rsidRDefault="00696BAE" w:rsidP="00696BAE">
      <w:pPr>
        <w:pStyle w:val="SQL-Code-Style"/>
        <w:ind w:left="1080"/>
      </w:pPr>
      <w:r>
        <w:t>/* *** SQL-Query-MI-N-B *** */</w:t>
      </w:r>
    </w:p>
    <w:p w14:paraId="5F95128E" w14:textId="77777777" w:rsidR="00696BAE" w:rsidRDefault="00696BAE" w:rsidP="00696BAE">
      <w:pPr>
        <w:pStyle w:val="SQL-Code-Style"/>
        <w:ind w:left="1080"/>
      </w:pPr>
    </w:p>
    <w:p w14:paraId="74F5C319" w14:textId="77777777" w:rsidR="00AE765B" w:rsidRDefault="00AE765B" w:rsidP="00C515B9">
      <w:pPr>
        <w:pStyle w:val="SQL-Code-Style"/>
        <w:tabs>
          <w:tab w:val="left" w:pos="2520"/>
          <w:tab w:val="left" w:pos="2880"/>
          <w:tab w:val="left" w:pos="3240"/>
          <w:tab w:val="left" w:pos="3600"/>
        </w:tabs>
        <w:ind w:left="1080"/>
      </w:pPr>
      <w:r>
        <w:t xml:space="preserve">SELECT </w:t>
      </w:r>
      <w:r>
        <w:tab/>
      </w:r>
      <w:r w:rsidR="004A6347">
        <w:t xml:space="preserve">SHIPMENT.ShipmentID, </w:t>
      </w:r>
      <w:r>
        <w:t>ShipmentItemID, Description,</w:t>
      </w:r>
    </w:p>
    <w:p w14:paraId="134A9D68" w14:textId="77777777" w:rsidR="00AE765B" w:rsidRDefault="00AE765B" w:rsidP="00C515B9">
      <w:pPr>
        <w:pStyle w:val="SQL-Code-Style"/>
        <w:tabs>
          <w:tab w:val="left" w:pos="2520"/>
          <w:tab w:val="left" w:pos="2880"/>
          <w:tab w:val="left" w:pos="3240"/>
          <w:tab w:val="left" w:pos="3600"/>
        </w:tabs>
        <w:ind w:left="1080"/>
      </w:pPr>
      <w:r>
        <w:tab/>
      </w:r>
      <w:r>
        <w:tab/>
      </w:r>
      <w:r>
        <w:tab/>
        <w:t>ShipperName, DepartureDate</w:t>
      </w:r>
    </w:p>
    <w:p w14:paraId="3085540E" w14:textId="77777777" w:rsidR="00AE765B" w:rsidRDefault="00AE765B" w:rsidP="00C515B9">
      <w:pPr>
        <w:pStyle w:val="SQL-Code-Style"/>
        <w:tabs>
          <w:tab w:val="left" w:pos="2520"/>
          <w:tab w:val="left" w:pos="2880"/>
          <w:tab w:val="left" w:pos="3240"/>
          <w:tab w:val="left" w:pos="3600"/>
        </w:tabs>
        <w:ind w:left="1080"/>
      </w:pPr>
      <w:r>
        <w:t xml:space="preserve">FROM </w:t>
      </w:r>
      <w:r>
        <w:tab/>
      </w:r>
      <w:r>
        <w:tab/>
        <w:t>SHIPMENT, SHIPMENT_ITEM, ITEM</w:t>
      </w:r>
    </w:p>
    <w:p w14:paraId="05F67C8C" w14:textId="77777777" w:rsidR="00AE765B" w:rsidRDefault="00AE765B" w:rsidP="00C515B9">
      <w:pPr>
        <w:pStyle w:val="SQL-Code-Style"/>
        <w:tabs>
          <w:tab w:val="left" w:pos="2520"/>
          <w:tab w:val="left" w:pos="2880"/>
          <w:tab w:val="left" w:pos="3240"/>
          <w:tab w:val="left" w:pos="3600"/>
        </w:tabs>
        <w:ind w:left="1080"/>
      </w:pPr>
      <w:r>
        <w:t>WHERE</w:t>
      </w:r>
      <w:r>
        <w:tab/>
      </w:r>
      <w:r>
        <w:tab/>
        <w:t>SHIPMENT.ShipmentID = SHIPMENT_ITEM.ShipmentID</w:t>
      </w:r>
    </w:p>
    <w:p w14:paraId="5C14CA12" w14:textId="77777777" w:rsidR="00AE765B" w:rsidRDefault="00AE765B" w:rsidP="00C515B9">
      <w:pPr>
        <w:pStyle w:val="SQL-Code-Style"/>
        <w:tabs>
          <w:tab w:val="left" w:pos="2520"/>
          <w:tab w:val="left" w:pos="2880"/>
          <w:tab w:val="left" w:pos="3240"/>
          <w:tab w:val="left" w:pos="3600"/>
        </w:tabs>
        <w:ind w:left="1080"/>
      </w:pPr>
      <w:r>
        <w:tab/>
        <w:t>AND</w:t>
      </w:r>
      <w:r>
        <w:tab/>
        <w:t>SHIPMENT_ITEM.ItemID = ITEM.ItemID</w:t>
      </w:r>
    </w:p>
    <w:p w14:paraId="2498EBC2" w14:textId="77777777" w:rsidR="00AE765B" w:rsidRDefault="00AE765B" w:rsidP="00C515B9">
      <w:pPr>
        <w:pStyle w:val="SQL-Code-Style"/>
        <w:tabs>
          <w:tab w:val="left" w:pos="2520"/>
          <w:tab w:val="left" w:pos="2880"/>
          <w:tab w:val="left" w:pos="3240"/>
          <w:tab w:val="left" w:pos="3600"/>
        </w:tabs>
        <w:ind w:left="1080"/>
      </w:pPr>
      <w:r>
        <w:tab/>
        <w:t>AND</w:t>
      </w:r>
      <w:r>
        <w:tab/>
        <w:t>Value &gt;= 1000</w:t>
      </w:r>
    </w:p>
    <w:p w14:paraId="19993570" w14:textId="77777777" w:rsidR="00AE765B" w:rsidRDefault="00AE765B" w:rsidP="00C515B9">
      <w:pPr>
        <w:pStyle w:val="SQL-Code-Style"/>
        <w:tabs>
          <w:tab w:val="left" w:pos="2520"/>
          <w:tab w:val="left" w:pos="2880"/>
          <w:tab w:val="left" w:pos="3240"/>
          <w:tab w:val="left" w:pos="3600"/>
        </w:tabs>
        <w:ind w:left="1080"/>
        <w:rPr>
          <w:rFonts w:cs="Courier New"/>
        </w:rPr>
      </w:pPr>
      <w:r>
        <w:t>ORDER BY</w:t>
      </w:r>
      <w:r>
        <w:tab/>
        <w:t>ShipperName, DepartureDate DESC</w:t>
      </w:r>
      <w:r>
        <w:rPr>
          <w:rFonts w:cs="Courier New"/>
        </w:rPr>
        <w:t>;</w:t>
      </w:r>
    </w:p>
    <w:p w14:paraId="25A3D9DD" w14:textId="77777777" w:rsidR="00AE765B" w:rsidRDefault="00AE765B" w:rsidP="00BF5D60">
      <w:pPr>
        <w:pStyle w:val="SQL-Code-Style"/>
        <w:tabs>
          <w:tab w:val="left" w:pos="2520"/>
          <w:tab w:val="left" w:pos="2880"/>
          <w:tab w:val="left" w:pos="3240"/>
          <w:tab w:val="left" w:pos="3600"/>
        </w:tabs>
        <w:ind w:left="1080"/>
        <w:rPr>
          <w:rFonts w:cs="Courier New"/>
        </w:rPr>
      </w:pPr>
    </w:p>
    <w:p w14:paraId="19E9B467" w14:textId="16644418" w:rsidR="00AE765B" w:rsidRDefault="002C6E16" w:rsidP="008F3A49">
      <w:pPr>
        <w:pStyle w:val="IM-Sub-Question-Answer"/>
        <w:ind w:left="0"/>
        <w:jc w:val="center"/>
      </w:pPr>
      <w:r>
        <w:rPr>
          <w:noProof/>
        </w:rPr>
        <w:drawing>
          <wp:inline distT="0" distB="0" distL="0" distR="0" wp14:anchorId="302C0782" wp14:editId="23A1EF41">
            <wp:extent cx="5943600" cy="1419225"/>
            <wp:effectExtent l="0" t="0" r="0" b="9525"/>
            <wp:docPr id="38064" name="Picture 3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5943600" cy="1419225"/>
                    </a:xfrm>
                    <a:prstGeom prst="rect">
                      <a:avLst/>
                    </a:prstGeom>
                  </pic:spPr>
                </pic:pic>
              </a:graphicData>
            </a:graphic>
          </wp:inline>
        </w:drawing>
      </w:r>
    </w:p>
    <w:p w14:paraId="35BA80FA" w14:textId="77777777" w:rsidR="00AE765B" w:rsidRDefault="004A6347" w:rsidP="008F3A49">
      <w:pPr>
        <w:pStyle w:val="IM-Answer"/>
        <w:ind w:left="1080"/>
      </w:pPr>
      <w:r>
        <w:t xml:space="preserve">Now that we can see that all three lines for International are for </w:t>
      </w:r>
      <w:r w:rsidR="005D5941">
        <w:t>ShipmentID 4</w:t>
      </w:r>
      <w:r>
        <w:t xml:space="preserve">, </w:t>
      </w:r>
      <w:r w:rsidR="005D5941">
        <w:t>w</w:t>
      </w:r>
      <w:r w:rsidR="00AE765B">
        <w:t>e</w:t>
      </w:r>
      <w:r w:rsidR="00820DC3">
        <w:t>’</w:t>
      </w:r>
      <w:r w:rsidR="00AE765B">
        <w:t xml:space="preserve">ll </w:t>
      </w:r>
      <w:r w:rsidR="005D5941">
        <w:t>get the proper results from the revised query by</w:t>
      </w:r>
      <w:r w:rsidR="00AE765B">
        <w:t xml:space="preserve"> add</w:t>
      </w:r>
      <w:r w:rsidR="005D5941">
        <w:t>ing</w:t>
      </w:r>
      <w:r w:rsidR="00AE765B">
        <w:t xml:space="preserve"> the </w:t>
      </w:r>
      <w:r>
        <w:t>DISTINCT</w:t>
      </w:r>
      <w:r w:rsidR="00AE765B">
        <w:t xml:space="preserve"> keyword:</w:t>
      </w:r>
    </w:p>
    <w:p w14:paraId="4EF2BB14" w14:textId="77777777" w:rsidR="00696BAE" w:rsidRDefault="00696BAE" w:rsidP="00696BAE">
      <w:pPr>
        <w:pStyle w:val="SQL-Code-Style"/>
        <w:ind w:left="1080"/>
      </w:pPr>
      <w:r>
        <w:t>/* *** SQL-Query-MI-N-C *** */</w:t>
      </w:r>
    </w:p>
    <w:p w14:paraId="50FFDA50" w14:textId="77777777" w:rsidR="00696BAE" w:rsidRDefault="00696BAE" w:rsidP="00696BAE">
      <w:pPr>
        <w:pStyle w:val="SQL-Code-Style"/>
        <w:ind w:left="1080"/>
      </w:pPr>
    </w:p>
    <w:p w14:paraId="0267060F" w14:textId="77777777" w:rsidR="00AE765B" w:rsidRDefault="00AE765B" w:rsidP="00C515B9">
      <w:pPr>
        <w:pStyle w:val="SQL-Code-Style"/>
        <w:tabs>
          <w:tab w:val="left" w:pos="2520"/>
          <w:tab w:val="left" w:pos="2880"/>
          <w:tab w:val="left" w:pos="3240"/>
          <w:tab w:val="left" w:pos="3600"/>
        </w:tabs>
        <w:ind w:left="1080"/>
      </w:pPr>
      <w:r>
        <w:t xml:space="preserve">SELECT </w:t>
      </w:r>
      <w:r>
        <w:tab/>
        <w:t>DISTINCT ShipperName, DepartureDate</w:t>
      </w:r>
    </w:p>
    <w:p w14:paraId="45601C81" w14:textId="77777777" w:rsidR="00AE765B" w:rsidRDefault="00AE765B" w:rsidP="00C515B9">
      <w:pPr>
        <w:pStyle w:val="SQL-Code-Style"/>
        <w:tabs>
          <w:tab w:val="left" w:pos="2520"/>
          <w:tab w:val="left" w:pos="2880"/>
          <w:tab w:val="left" w:pos="3240"/>
          <w:tab w:val="left" w:pos="3600"/>
        </w:tabs>
        <w:ind w:left="1080"/>
      </w:pPr>
      <w:r>
        <w:t xml:space="preserve">FROM </w:t>
      </w:r>
      <w:r>
        <w:tab/>
      </w:r>
      <w:r>
        <w:tab/>
        <w:t>SHIPMENT, SHIPMENT_ITEM</w:t>
      </w:r>
    </w:p>
    <w:p w14:paraId="13325D68" w14:textId="77777777" w:rsidR="00AE765B" w:rsidRDefault="00AE765B" w:rsidP="00C515B9">
      <w:pPr>
        <w:pStyle w:val="SQL-Code-Style"/>
        <w:tabs>
          <w:tab w:val="left" w:pos="2520"/>
          <w:tab w:val="left" w:pos="2880"/>
          <w:tab w:val="left" w:pos="3240"/>
          <w:tab w:val="left" w:pos="3600"/>
        </w:tabs>
        <w:ind w:left="1080"/>
      </w:pPr>
      <w:r>
        <w:t>WHERE</w:t>
      </w:r>
      <w:r>
        <w:tab/>
      </w:r>
      <w:r>
        <w:tab/>
        <w:t>SHIPMENT.ShipmentID = SHIPMENT_ITEM.ShipmentID</w:t>
      </w:r>
    </w:p>
    <w:p w14:paraId="0E360F6A" w14:textId="77777777" w:rsidR="00AE765B" w:rsidRDefault="00AE765B" w:rsidP="00C515B9">
      <w:pPr>
        <w:pStyle w:val="SQL-Code-Style"/>
        <w:tabs>
          <w:tab w:val="left" w:pos="2520"/>
          <w:tab w:val="left" w:pos="2880"/>
          <w:tab w:val="left" w:pos="3240"/>
          <w:tab w:val="left" w:pos="3600"/>
        </w:tabs>
        <w:ind w:left="1080"/>
      </w:pPr>
      <w:r>
        <w:tab/>
        <w:t>AND</w:t>
      </w:r>
      <w:r>
        <w:tab/>
        <w:t>Value &gt;= 1000</w:t>
      </w:r>
    </w:p>
    <w:p w14:paraId="4AFA0490" w14:textId="77777777" w:rsidR="00AE765B" w:rsidRDefault="00AE765B" w:rsidP="00C515B9">
      <w:pPr>
        <w:pStyle w:val="SQL-Code-Style"/>
        <w:tabs>
          <w:tab w:val="left" w:pos="2520"/>
          <w:tab w:val="left" w:pos="2880"/>
          <w:tab w:val="left" w:pos="3240"/>
          <w:tab w:val="left" w:pos="3600"/>
        </w:tabs>
        <w:ind w:left="1080"/>
        <w:rPr>
          <w:rFonts w:cs="Courier New"/>
        </w:rPr>
      </w:pPr>
      <w:r>
        <w:t>ORDER BY ShipperName, DepartureDate DESC</w:t>
      </w:r>
      <w:r>
        <w:rPr>
          <w:rFonts w:cs="Courier New"/>
        </w:rPr>
        <w:t>;</w:t>
      </w:r>
    </w:p>
    <w:p w14:paraId="748DE4D9" w14:textId="77777777" w:rsidR="00AE765B" w:rsidRDefault="00AE765B" w:rsidP="00C515B9">
      <w:pPr>
        <w:pStyle w:val="SQL-Code-Style"/>
        <w:tabs>
          <w:tab w:val="left" w:pos="2520"/>
          <w:tab w:val="left" w:pos="2880"/>
          <w:tab w:val="left" w:pos="3240"/>
          <w:tab w:val="left" w:pos="3600"/>
        </w:tabs>
        <w:ind w:left="1080"/>
        <w:rPr>
          <w:rFonts w:cs="Courier New"/>
        </w:rPr>
      </w:pPr>
    </w:p>
    <w:p w14:paraId="02913F30" w14:textId="78DA063F" w:rsidR="00AE765B" w:rsidRPr="00BC5F70" w:rsidRDefault="002C6E16" w:rsidP="00C515B9">
      <w:pPr>
        <w:pStyle w:val="IM-Sub-Question-Answer"/>
        <w:jc w:val="center"/>
      </w:pPr>
      <w:r>
        <w:rPr>
          <w:noProof/>
        </w:rPr>
        <w:drawing>
          <wp:inline distT="0" distB="0" distL="0" distR="0" wp14:anchorId="4956DC50" wp14:editId="2927D9C4">
            <wp:extent cx="4683318" cy="930659"/>
            <wp:effectExtent l="0" t="0" r="3175" b="3175"/>
            <wp:docPr id="38065" name="Picture 3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4816124" cy="957050"/>
                    </a:xfrm>
                    <a:prstGeom prst="rect">
                      <a:avLst/>
                    </a:prstGeom>
                  </pic:spPr>
                </pic:pic>
              </a:graphicData>
            </a:graphic>
          </wp:inline>
        </w:drawing>
      </w:r>
    </w:p>
    <w:p w14:paraId="1931CCB6" w14:textId="77777777" w:rsidR="00AE765B" w:rsidRPr="00386932" w:rsidRDefault="00AE765B" w:rsidP="003E31DA">
      <w:pPr>
        <w:pStyle w:val="IM-Review-Question-Sub-Question"/>
        <w:numPr>
          <w:ilvl w:val="0"/>
          <w:numId w:val="22"/>
        </w:numPr>
        <w:spacing w:line="240" w:lineRule="auto"/>
      </w:pPr>
      <w:r w:rsidRPr="00386932">
        <w:lastRenderedPageBreak/>
        <w:t>Show the ShipperName</w:t>
      </w:r>
      <w:r w:rsidR="006E6059">
        <w:t>, ShipmentID</w:t>
      </w:r>
      <w:r w:rsidRPr="00386932">
        <w:t xml:space="preserve"> and DepartureDate of all shipments that have an item that was purchased in Singapore.  Use a subquery.  Present results sorted by ShipperName in ascending order and then DepartureDate in descending order.</w:t>
      </w:r>
    </w:p>
    <w:p w14:paraId="26872568" w14:textId="77777777" w:rsidR="00AE765B" w:rsidRDefault="00CE7D58" w:rsidP="00216B7F">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329" w:history="1">
        <w:r w:rsidRPr="00AE75CF">
          <w:rPr>
            <w:color w:val="0000FF"/>
            <w:u w:val="single"/>
          </w:rPr>
          <w:t>www.pearsonhighered.com/kroenke</w:t>
        </w:r>
      </w:hyperlink>
      <w:r>
        <w:t>).</w:t>
      </w:r>
    </w:p>
    <w:p w14:paraId="29B2D59C" w14:textId="77777777" w:rsidR="00696BAE" w:rsidRDefault="00696BAE" w:rsidP="00696BAE">
      <w:pPr>
        <w:pStyle w:val="SQL-Code-Style"/>
        <w:ind w:left="1080"/>
      </w:pPr>
      <w:r>
        <w:t>/* *** SQL-Query-MI-O *** */</w:t>
      </w:r>
    </w:p>
    <w:p w14:paraId="4CB97872" w14:textId="77777777" w:rsidR="00696BAE" w:rsidRDefault="00696BAE" w:rsidP="00696BAE">
      <w:pPr>
        <w:pStyle w:val="SQL-Code-Style"/>
        <w:ind w:left="1080"/>
      </w:pPr>
    </w:p>
    <w:p w14:paraId="024E7ECA"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 xml:space="preserve">SELECT </w:t>
      </w:r>
      <w:r>
        <w:tab/>
        <w:t>ShipperName, DepartureDate</w:t>
      </w:r>
    </w:p>
    <w:p w14:paraId="1862C8E7"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 xml:space="preserve">FROM </w:t>
      </w:r>
      <w:r>
        <w:tab/>
      </w:r>
      <w:r>
        <w:tab/>
        <w:t>SHIPMENT</w:t>
      </w:r>
    </w:p>
    <w:p w14:paraId="20C1FE45"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WHERE</w:t>
      </w:r>
      <w:r>
        <w:tab/>
      </w:r>
      <w:r>
        <w:tab/>
        <w:t>ShipmentID IN</w:t>
      </w:r>
    </w:p>
    <w:p w14:paraId="4D4457F6"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r>
      <w:r>
        <w:tab/>
      </w:r>
      <w:r>
        <w:tab/>
        <w:t>(SELECT</w:t>
      </w:r>
      <w:r>
        <w:tab/>
        <w:t>ShipmentID</w:t>
      </w:r>
    </w:p>
    <w:p w14:paraId="51EF495D"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r>
      <w:r>
        <w:tab/>
      </w:r>
      <w:r>
        <w:tab/>
        <w:t xml:space="preserve"> FROM </w:t>
      </w:r>
      <w:r>
        <w:tab/>
        <w:t>SHIPMENT_ITEM</w:t>
      </w:r>
    </w:p>
    <w:p w14:paraId="63DE5C2F"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r>
      <w:r>
        <w:tab/>
      </w:r>
      <w:r>
        <w:tab/>
        <w:t xml:space="preserve"> WHERE</w:t>
      </w:r>
      <w:r>
        <w:tab/>
        <w:t>ItemID IN</w:t>
      </w:r>
    </w:p>
    <w:p w14:paraId="64836A63"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r>
      <w:r>
        <w:tab/>
      </w:r>
      <w:r>
        <w:tab/>
      </w:r>
      <w:r>
        <w:tab/>
      </w:r>
      <w:r>
        <w:tab/>
      </w:r>
      <w:r>
        <w:tab/>
        <w:t>(SELECT</w:t>
      </w:r>
      <w:r>
        <w:tab/>
        <w:t>ItemID</w:t>
      </w:r>
    </w:p>
    <w:p w14:paraId="209546B6"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r>
      <w:r>
        <w:tab/>
      </w:r>
      <w:r>
        <w:tab/>
      </w:r>
      <w:r>
        <w:tab/>
      </w:r>
      <w:r>
        <w:tab/>
      </w:r>
      <w:r>
        <w:tab/>
        <w:t xml:space="preserve"> FROM</w:t>
      </w:r>
      <w:r>
        <w:tab/>
      </w:r>
      <w:r>
        <w:tab/>
        <w:t>ITEM</w:t>
      </w:r>
    </w:p>
    <w:p w14:paraId="19C6796E"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tab/>
      </w:r>
      <w:r>
        <w:tab/>
      </w:r>
      <w:r>
        <w:tab/>
      </w:r>
      <w:r>
        <w:tab/>
      </w:r>
      <w:r>
        <w:tab/>
      </w:r>
      <w:r>
        <w:tab/>
        <w:t xml:space="preserve"> WHERE</w:t>
      </w:r>
      <w:r>
        <w:tab/>
        <w:t xml:space="preserve">City = </w:t>
      </w:r>
      <w:r>
        <w:rPr>
          <w:rFonts w:cs="Courier New"/>
        </w:rPr>
        <w:t>'Singapore'))</w:t>
      </w:r>
    </w:p>
    <w:p w14:paraId="6E2D251C"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t>ORDER BY</w:t>
      </w:r>
      <w:r w:rsidR="000A244C">
        <w:tab/>
      </w:r>
      <w:r>
        <w:t>ShipperName, DepartureDate DESC</w:t>
      </w:r>
      <w:r>
        <w:rPr>
          <w:rFonts w:cs="Courier New"/>
        </w:rPr>
        <w:t>;</w:t>
      </w:r>
    </w:p>
    <w:p w14:paraId="54F58D32"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p>
    <w:p w14:paraId="6B3691E6" w14:textId="30422E68" w:rsidR="00AE765B" w:rsidRPr="00BC5F70" w:rsidRDefault="002C6E16" w:rsidP="00567BE3">
      <w:pPr>
        <w:pStyle w:val="IM-Sub-Question-Answer"/>
        <w:jc w:val="center"/>
      </w:pPr>
      <w:r>
        <w:rPr>
          <w:noProof/>
        </w:rPr>
        <w:drawing>
          <wp:inline distT="0" distB="0" distL="0" distR="0" wp14:anchorId="298A488E" wp14:editId="6656F000">
            <wp:extent cx="4794637" cy="960464"/>
            <wp:effectExtent l="0" t="0" r="6350" b="0"/>
            <wp:docPr id="38066" name="Picture 3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4880470" cy="977658"/>
                    </a:xfrm>
                    <a:prstGeom prst="rect">
                      <a:avLst/>
                    </a:prstGeom>
                  </pic:spPr>
                </pic:pic>
              </a:graphicData>
            </a:graphic>
          </wp:inline>
        </w:drawing>
      </w:r>
    </w:p>
    <w:p w14:paraId="2788237C" w14:textId="77777777" w:rsidR="00AE765B" w:rsidRPr="00386932" w:rsidRDefault="00AE765B" w:rsidP="003E31DA">
      <w:pPr>
        <w:pStyle w:val="IM-Review-Question-Sub-Question"/>
        <w:numPr>
          <w:ilvl w:val="0"/>
          <w:numId w:val="22"/>
        </w:numPr>
        <w:spacing w:line="240" w:lineRule="auto"/>
      </w:pPr>
      <w:r w:rsidRPr="00386932">
        <w:t>Show the ShipperName</w:t>
      </w:r>
      <w:r w:rsidR="006E6059">
        <w:t>, ShipmentID</w:t>
      </w:r>
      <w:r w:rsidRPr="00386932">
        <w:t xml:space="preserve"> and DepartureDate of all shipments that have an item that was purchased in Singapore.  Use a join</w:t>
      </w:r>
      <w:r w:rsidR="006E6059">
        <w:t>, but do not use JOIN ON syntax.</w:t>
      </w:r>
      <w:r w:rsidRPr="00386932">
        <w:t xml:space="preserve">  Present results sorted by ShipperName in ascending order and then DepartureDate in descending order.</w:t>
      </w:r>
    </w:p>
    <w:p w14:paraId="2CC61A80" w14:textId="77777777" w:rsidR="00AE765B" w:rsidRDefault="00CE7D58" w:rsidP="00216B7F">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331" w:history="1">
        <w:r w:rsidRPr="00AE75CF">
          <w:rPr>
            <w:color w:val="0000FF"/>
            <w:u w:val="single"/>
          </w:rPr>
          <w:t>www.pearsonhighered.com/kroenke</w:t>
        </w:r>
      </w:hyperlink>
      <w:r>
        <w:t>).</w:t>
      </w:r>
    </w:p>
    <w:p w14:paraId="46F35ACB" w14:textId="77777777" w:rsidR="00AE765B" w:rsidRDefault="00AE765B" w:rsidP="00216B7F">
      <w:pPr>
        <w:pStyle w:val="IM-Answer"/>
        <w:ind w:left="1080"/>
      </w:pPr>
      <w:r>
        <w:t>As in question N, we will have to use a DISTINCT keyword to get the appropriate answer.</w:t>
      </w:r>
    </w:p>
    <w:p w14:paraId="00EF03BA" w14:textId="77777777" w:rsidR="00696BAE" w:rsidRDefault="00696BAE" w:rsidP="00696BAE">
      <w:pPr>
        <w:pStyle w:val="SQL-Code-Style"/>
        <w:ind w:left="1080"/>
      </w:pPr>
      <w:r>
        <w:t>/* *** SQL-Query-MI-P *** */</w:t>
      </w:r>
    </w:p>
    <w:p w14:paraId="6C6EB236" w14:textId="77777777" w:rsidR="00696BAE" w:rsidRDefault="00696BAE" w:rsidP="00696BAE">
      <w:pPr>
        <w:pStyle w:val="SQL-Code-Style"/>
        <w:ind w:left="1080"/>
      </w:pPr>
    </w:p>
    <w:p w14:paraId="6DB7B1EF"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 xml:space="preserve">SELECT </w:t>
      </w:r>
      <w:r>
        <w:tab/>
        <w:t>DISTINCT ShipperName, DepartureDate</w:t>
      </w:r>
    </w:p>
    <w:p w14:paraId="3B320DFE"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 xml:space="preserve">FROM </w:t>
      </w:r>
      <w:r>
        <w:tab/>
      </w:r>
      <w:r>
        <w:tab/>
        <w:t>SHIPMENT, SHIPMENT_ITEM, ITEM</w:t>
      </w:r>
    </w:p>
    <w:p w14:paraId="0A4F9FF8"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WHERE</w:t>
      </w:r>
      <w:r>
        <w:tab/>
      </w:r>
      <w:r>
        <w:tab/>
        <w:t>SHIPMENT.ShipmentID = SHIPMENT_ITEM.ShipmentID</w:t>
      </w:r>
    </w:p>
    <w:p w14:paraId="2BB8A6A4"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t>AND</w:t>
      </w:r>
      <w:r>
        <w:tab/>
        <w:t>SHIPMENT_ITEM.ItemID = ITEM.ItemID</w:t>
      </w:r>
    </w:p>
    <w:p w14:paraId="65DDA83C"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tab/>
        <w:t>AND</w:t>
      </w:r>
      <w:r>
        <w:tab/>
        <w:t xml:space="preserve">City = </w:t>
      </w:r>
      <w:r>
        <w:rPr>
          <w:rFonts w:cs="Courier New"/>
        </w:rPr>
        <w:t>'</w:t>
      </w:r>
      <w:smartTag w:uri="urn:schemas-microsoft-com:office:smarttags" w:element="country-region">
        <w:smartTag w:uri="urn:schemas-microsoft-com:office:smarttags" w:element="place">
          <w:r>
            <w:rPr>
              <w:rFonts w:cs="Courier New"/>
            </w:rPr>
            <w:t>Singapore</w:t>
          </w:r>
        </w:smartTag>
      </w:smartTag>
      <w:r>
        <w:rPr>
          <w:rFonts w:cs="Courier New"/>
        </w:rPr>
        <w:t>'</w:t>
      </w:r>
    </w:p>
    <w:p w14:paraId="038BEAA8"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t>ORDER BY</w:t>
      </w:r>
      <w:r>
        <w:tab/>
        <w:t>ShipperName, DepartureDate DESC</w:t>
      </w:r>
      <w:r>
        <w:rPr>
          <w:rFonts w:cs="Courier New"/>
        </w:rPr>
        <w:t>;</w:t>
      </w:r>
    </w:p>
    <w:p w14:paraId="29B5CEE1"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p>
    <w:p w14:paraId="3ECE48C8" w14:textId="0AAD7415" w:rsidR="00AE765B" w:rsidRPr="00BC5F70" w:rsidRDefault="002C6E16" w:rsidP="00820D7B">
      <w:pPr>
        <w:pStyle w:val="IM-Sub-Question-Answer"/>
        <w:jc w:val="center"/>
      </w:pPr>
      <w:r>
        <w:rPr>
          <w:noProof/>
        </w:rPr>
        <w:drawing>
          <wp:inline distT="0" distB="0" distL="0" distR="0" wp14:anchorId="76C452CF" wp14:editId="51E9A00A">
            <wp:extent cx="4810539" cy="823342"/>
            <wp:effectExtent l="0" t="0" r="0" b="0"/>
            <wp:docPr id="38067" name="Picture 3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4920374" cy="842141"/>
                    </a:xfrm>
                    <a:prstGeom prst="rect">
                      <a:avLst/>
                    </a:prstGeom>
                  </pic:spPr>
                </pic:pic>
              </a:graphicData>
            </a:graphic>
          </wp:inline>
        </w:drawing>
      </w:r>
    </w:p>
    <w:p w14:paraId="0ACAFF98" w14:textId="77777777" w:rsidR="006E6059" w:rsidRPr="00511352" w:rsidRDefault="006E6059" w:rsidP="003E31DA">
      <w:pPr>
        <w:pStyle w:val="IM-Review-Question-Sub-Question"/>
        <w:numPr>
          <w:ilvl w:val="0"/>
          <w:numId w:val="22"/>
        </w:numPr>
        <w:spacing w:line="240" w:lineRule="auto"/>
        <w:rPr>
          <w:color w:val="000000" w:themeColor="text1"/>
        </w:rPr>
      </w:pPr>
      <w:r w:rsidRPr="00511352">
        <w:rPr>
          <w:color w:val="000000" w:themeColor="text1"/>
        </w:rPr>
        <w:lastRenderedPageBreak/>
        <w:t>Show the ShipperName, ShipmentID and DepartureDate of all shipments that have an item that was purchased in Singapore.  Use a join using JOIN ON syntax.  Present results sorted by ShipperName in ascending order and then DepartureDate in descending order.</w:t>
      </w:r>
    </w:p>
    <w:p w14:paraId="42F9C1FA" w14:textId="77777777" w:rsidR="00715918" w:rsidRDefault="00715918" w:rsidP="00715918">
      <w:pPr>
        <w:pStyle w:val="IM-Answer"/>
        <w:ind w:left="1080"/>
      </w:pPr>
      <w:r>
        <w:t xml:space="preserve">Solutions to Morgan Importing questions are contained in the Microsoft Access database </w:t>
      </w:r>
      <w:r>
        <w:rPr>
          <w:i/>
        </w:rPr>
        <w:t>DBP-e13-IM-CH</w:t>
      </w:r>
      <w:r w:rsidRPr="00810D32">
        <w:rPr>
          <w:i/>
        </w:rPr>
        <w:t>02</w:t>
      </w:r>
      <w:r>
        <w:rPr>
          <w:i/>
        </w:rPr>
        <w:t>-MI</w:t>
      </w:r>
      <w:r w:rsidRPr="00810D32">
        <w:rPr>
          <w:i/>
        </w:rPr>
        <w:t>.</w:t>
      </w:r>
      <w:r>
        <w:rPr>
          <w:i/>
        </w:rPr>
        <w:t>accdb</w:t>
      </w:r>
      <w:r>
        <w:t xml:space="preserve"> which is available in the Instructor’s Resource Center on the text’s Web site (</w:t>
      </w:r>
      <w:hyperlink r:id="rId333" w:history="1">
        <w:r w:rsidRPr="00AE75CF">
          <w:rPr>
            <w:color w:val="0000FF"/>
            <w:u w:val="single"/>
          </w:rPr>
          <w:t>www.pearsonhighered.com/kroenke</w:t>
        </w:r>
      </w:hyperlink>
      <w:r>
        <w:t>).</w:t>
      </w:r>
    </w:p>
    <w:p w14:paraId="77047D9A" w14:textId="77777777" w:rsidR="00D20CB7" w:rsidRDefault="00D20CB7" w:rsidP="00D20CB7">
      <w:pPr>
        <w:pStyle w:val="SQL-Code-Style"/>
        <w:ind w:left="1080"/>
      </w:pPr>
      <w:r>
        <w:t>/* *** SQL-Query-MI-Q *** */</w:t>
      </w:r>
    </w:p>
    <w:p w14:paraId="02537668" w14:textId="77777777" w:rsidR="00D20CB7" w:rsidRDefault="00D20CB7" w:rsidP="00D20CB7">
      <w:pPr>
        <w:pStyle w:val="SQL-Code-Style"/>
        <w:ind w:left="1080"/>
      </w:pPr>
    </w:p>
    <w:p w14:paraId="56F23831" w14:textId="77777777" w:rsidR="00D20CB7" w:rsidRDefault="00D20CB7" w:rsidP="00D20CB7">
      <w:pPr>
        <w:pStyle w:val="SQL-Code-Style"/>
        <w:ind w:left="2160" w:hanging="1080"/>
      </w:pPr>
      <w:r>
        <w:t xml:space="preserve">SELECT </w:t>
      </w:r>
      <w:r>
        <w:tab/>
        <w:t>SHIPMENT.ShipperName, SHIPMENT_ITEM.ShipmentID, SHIPMENT.DepartureDate</w:t>
      </w:r>
    </w:p>
    <w:p w14:paraId="2562836D" w14:textId="79E015B7" w:rsidR="00D20CB7" w:rsidRDefault="00D20CB7" w:rsidP="00D20CB7">
      <w:pPr>
        <w:pStyle w:val="SQL-Code-Style"/>
        <w:ind w:left="1080"/>
      </w:pPr>
      <w:r>
        <w:t xml:space="preserve">FROM </w:t>
      </w:r>
      <w:r>
        <w:tab/>
      </w:r>
      <w:r>
        <w:tab/>
        <w:t xml:space="preserve">ITEM JOIN SHIPMENT INNER </w:t>
      </w:r>
    </w:p>
    <w:p w14:paraId="5076C03D" w14:textId="4B395358" w:rsidR="00D20CB7" w:rsidRDefault="00D20CB7" w:rsidP="00D20CB7">
      <w:pPr>
        <w:pStyle w:val="SQL-Code-Style"/>
        <w:ind w:left="1080"/>
      </w:pPr>
      <w:r>
        <w:tab/>
        <w:t xml:space="preserve">ON </w:t>
      </w:r>
      <w:r>
        <w:tab/>
        <w:t>ITEM.ItemID = SHIPMENT_ITEM.ItemID</w:t>
      </w:r>
    </w:p>
    <w:p w14:paraId="713F421D" w14:textId="24ADFF27" w:rsidR="00D20CB7" w:rsidRDefault="00D20CB7" w:rsidP="00D20CB7">
      <w:pPr>
        <w:pStyle w:val="SQL-Code-Style"/>
        <w:ind w:left="1080"/>
      </w:pPr>
      <w:r>
        <w:tab/>
      </w:r>
      <w:r>
        <w:tab/>
      </w:r>
      <w:r>
        <w:tab/>
        <w:t>JOIN SHIPMENT_ITEM</w:t>
      </w:r>
    </w:p>
    <w:p w14:paraId="4F58ABFD" w14:textId="421D6D1D" w:rsidR="00D20CB7" w:rsidRDefault="00D20CB7" w:rsidP="00D20CB7">
      <w:pPr>
        <w:pStyle w:val="SQL-Code-Style"/>
        <w:ind w:left="1080"/>
      </w:pPr>
      <w:r>
        <w:tab/>
      </w:r>
      <w:r>
        <w:tab/>
      </w:r>
      <w:r>
        <w:tab/>
        <w:t xml:space="preserve">ON </w:t>
      </w:r>
      <w:r>
        <w:tab/>
        <w:t>SHIPMENT.ShipmentID = SHIPMENT_ITEM.ShipmentID)</w:t>
      </w:r>
    </w:p>
    <w:p w14:paraId="5B810768" w14:textId="75E0B672" w:rsidR="00D20CB7" w:rsidRDefault="00D20CB7" w:rsidP="00D20CB7">
      <w:pPr>
        <w:pStyle w:val="SQL-Code-Style"/>
        <w:ind w:left="1080"/>
      </w:pPr>
      <w:r>
        <w:t>GROUP BY</w:t>
      </w:r>
      <w:r>
        <w:tab/>
        <w:t>SHIPMENT.ShipperName, SHIPMENT_ITEM.ShipmentID,</w:t>
      </w:r>
    </w:p>
    <w:p w14:paraId="00060437" w14:textId="48C42CB9" w:rsidR="00D20CB7" w:rsidRDefault="00D20CB7" w:rsidP="00D20CB7">
      <w:pPr>
        <w:pStyle w:val="SQL-Code-Style"/>
        <w:ind w:left="1080"/>
      </w:pPr>
      <w:r>
        <w:tab/>
      </w:r>
      <w:r>
        <w:tab/>
      </w:r>
      <w:r>
        <w:tab/>
        <w:t>SHIPMENT.DepartureDate, ITEM.City</w:t>
      </w:r>
    </w:p>
    <w:p w14:paraId="01DC66E2" w14:textId="76F3A75E" w:rsidR="00D20CB7" w:rsidRDefault="00D20CB7" w:rsidP="00D20CB7">
      <w:pPr>
        <w:pStyle w:val="SQL-Code-Style"/>
        <w:ind w:left="1080"/>
      </w:pPr>
      <w:r>
        <w:t xml:space="preserve">HAVING </w:t>
      </w:r>
      <w:r>
        <w:tab/>
        <w:t>ITEM.City='Singapore';</w:t>
      </w:r>
    </w:p>
    <w:p w14:paraId="339FA1B7" w14:textId="77777777" w:rsidR="00D20CB7" w:rsidRDefault="00D20CB7" w:rsidP="00996DCE">
      <w:pPr>
        <w:pStyle w:val="SQL-Code-Style"/>
        <w:ind w:left="1080"/>
      </w:pPr>
    </w:p>
    <w:p w14:paraId="5ADCE32C" w14:textId="77777777" w:rsidR="00D20CB7" w:rsidRPr="00081FCE" w:rsidRDefault="00D20CB7" w:rsidP="00D20CB7">
      <w:pPr>
        <w:pStyle w:val="IM-Sub-Question-Answer"/>
      </w:pPr>
      <w:r>
        <w:t>Note that for Microsoft Access, we must use the INNER JOIN syntax:</w:t>
      </w:r>
    </w:p>
    <w:p w14:paraId="28BC2304" w14:textId="77777777" w:rsidR="00996DCE" w:rsidRDefault="00996DCE" w:rsidP="00996DCE">
      <w:pPr>
        <w:pStyle w:val="SQL-Code-Style"/>
        <w:ind w:left="1080"/>
      </w:pPr>
      <w:r>
        <w:t>/* *** SQL-Query-MI-Q *** */</w:t>
      </w:r>
    </w:p>
    <w:p w14:paraId="54981E27" w14:textId="77777777" w:rsidR="00996DCE" w:rsidRDefault="00996DCE" w:rsidP="00996DCE">
      <w:pPr>
        <w:pStyle w:val="SQL-Code-Style"/>
        <w:ind w:left="1080"/>
      </w:pPr>
    </w:p>
    <w:p w14:paraId="6AC9A5DE" w14:textId="77777777" w:rsidR="00996DCE" w:rsidRDefault="00996DCE" w:rsidP="00996DCE">
      <w:pPr>
        <w:pStyle w:val="SQL-Code-Style"/>
        <w:ind w:left="2160" w:hanging="1080"/>
      </w:pPr>
      <w:r>
        <w:t xml:space="preserve">SELECT </w:t>
      </w:r>
      <w:r>
        <w:tab/>
        <w:t>SHIPMENT.ShipperName, SHIPMENT_ITEM.ShipmentID, SHIPMENT.DepartureDate</w:t>
      </w:r>
    </w:p>
    <w:p w14:paraId="54ED1E79" w14:textId="77777777" w:rsidR="00996DCE" w:rsidRDefault="00996DCE" w:rsidP="00996DCE">
      <w:pPr>
        <w:pStyle w:val="SQL-Code-Style"/>
        <w:ind w:left="1080"/>
      </w:pPr>
      <w:r>
        <w:t xml:space="preserve">FROM </w:t>
      </w:r>
      <w:r>
        <w:tab/>
      </w:r>
      <w:r>
        <w:tab/>
        <w:t>ITEM INNER JOIN (SHIPMENT INNER JOIN SHIPMENT_ITEM</w:t>
      </w:r>
    </w:p>
    <w:p w14:paraId="27B6E64B" w14:textId="77777777" w:rsidR="00996DCE" w:rsidRDefault="00996DCE" w:rsidP="00996DCE">
      <w:pPr>
        <w:pStyle w:val="SQL-Code-Style"/>
        <w:ind w:left="1080"/>
      </w:pPr>
      <w:r>
        <w:tab/>
        <w:t xml:space="preserve"> ON </w:t>
      </w:r>
      <w:r>
        <w:tab/>
        <w:t>SHIPMENT.ShipmentID = SHIPMENT_ITEM.ShipmentID)</w:t>
      </w:r>
    </w:p>
    <w:p w14:paraId="2EAD9906" w14:textId="77777777" w:rsidR="00996DCE" w:rsidRDefault="00996DCE" w:rsidP="00996DCE">
      <w:pPr>
        <w:pStyle w:val="SQL-Code-Style"/>
        <w:ind w:left="1080"/>
      </w:pPr>
      <w:r>
        <w:tab/>
      </w:r>
      <w:r>
        <w:tab/>
      </w:r>
      <w:r>
        <w:tab/>
        <w:t>ON ITEM.ItemID = SHIPMENT_ITEM.ItemID</w:t>
      </w:r>
    </w:p>
    <w:p w14:paraId="54D4437C" w14:textId="77777777" w:rsidR="00511352" w:rsidRDefault="00996DCE" w:rsidP="00996DCE">
      <w:pPr>
        <w:pStyle w:val="SQL-Code-Style"/>
        <w:ind w:left="1080"/>
      </w:pPr>
      <w:r>
        <w:t>GROUP BY SHIPMENT.ShipperName, SHIPMENT_ITEM.ShipmentID,</w:t>
      </w:r>
    </w:p>
    <w:p w14:paraId="6E2DD0BF" w14:textId="77777777" w:rsidR="00996DCE" w:rsidRDefault="00511352" w:rsidP="00996DCE">
      <w:pPr>
        <w:pStyle w:val="SQL-Code-Style"/>
        <w:ind w:left="1080"/>
      </w:pPr>
      <w:r>
        <w:tab/>
      </w:r>
      <w:r>
        <w:tab/>
      </w:r>
      <w:r>
        <w:tab/>
      </w:r>
      <w:r w:rsidR="00996DCE">
        <w:t xml:space="preserve"> SHIPMENT.DepartureDate, ITEM.City</w:t>
      </w:r>
    </w:p>
    <w:p w14:paraId="6EAE3462" w14:textId="77777777" w:rsidR="00996DCE" w:rsidRDefault="00996DCE" w:rsidP="00996DCE">
      <w:pPr>
        <w:pStyle w:val="SQL-Code-Style"/>
        <w:ind w:left="1080"/>
      </w:pPr>
      <w:r>
        <w:t xml:space="preserve">HAVING </w:t>
      </w:r>
      <w:r w:rsidR="00511352">
        <w:tab/>
      </w:r>
      <w:r>
        <w:t>(((ITEM.City)='Singapore'));</w:t>
      </w:r>
    </w:p>
    <w:p w14:paraId="2C1C7D54" w14:textId="77777777" w:rsidR="00511352" w:rsidRDefault="00511352" w:rsidP="00996DCE">
      <w:pPr>
        <w:pStyle w:val="SQL-Code-Style"/>
        <w:ind w:left="1080"/>
      </w:pPr>
    </w:p>
    <w:p w14:paraId="5C00BE61" w14:textId="77777777" w:rsidR="00996DCE" w:rsidRDefault="00996DCE" w:rsidP="00996DCE">
      <w:pPr>
        <w:pStyle w:val="IM-Sub-Question-Answer"/>
        <w:jc w:val="center"/>
      </w:pPr>
      <w:r>
        <w:rPr>
          <w:noProof/>
        </w:rPr>
        <w:drawing>
          <wp:inline distT="0" distB="0" distL="0" distR="0" wp14:anchorId="3B365E73" wp14:editId="2FD22A62">
            <wp:extent cx="4266667" cy="1000000"/>
            <wp:effectExtent l="19050" t="19050" r="19685" b="10160"/>
            <wp:docPr id="37974" name="Picture 3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4266667" cy="1000000"/>
                    </a:xfrm>
                    <a:prstGeom prst="rect">
                      <a:avLst/>
                    </a:prstGeom>
                    <a:ln>
                      <a:solidFill>
                        <a:schemeClr val="tx1">
                          <a:lumMod val="50000"/>
                          <a:lumOff val="50000"/>
                        </a:schemeClr>
                      </a:solidFill>
                    </a:ln>
                  </pic:spPr>
                </pic:pic>
              </a:graphicData>
            </a:graphic>
          </wp:inline>
        </w:drawing>
      </w:r>
    </w:p>
    <w:p w14:paraId="53AADB44" w14:textId="77777777" w:rsidR="00715918" w:rsidRDefault="00715918">
      <w:pPr>
        <w:rPr>
          <w:rFonts w:ascii="Arial" w:hAnsi="Arial"/>
          <w:i/>
          <w:szCs w:val="22"/>
        </w:rPr>
      </w:pPr>
      <w:r>
        <w:br w:type="page"/>
      </w:r>
    </w:p>
    <w:p w14:paraId="2394784A" w14:textId="3A7272CC" w:rsidR="00AE765B" w:rsidRDefault="00AE765B" w:rsidP="003E31DA">
      <w:pPr>
        <w:pStyle w:val="IM-Review-Question-Sub-Question"/>
        <w:numPr>
          <w:ilvl w:val="0"/>
          <w:numId w:val="22"/>
        </w:numPr>
        <w:spacing w:line="240" w:lineRule="auto"/>
      </w:pPr>
      <w:r w:rsidRPr="00386932">
        <w:lastRenderedPageBreak/>
        <w:t>Show the ShipperName</w:t>
      </w:r>
      <w:r w:rsidR="006E6059">
        <w:t>, ShipmentID</w:t>
      </w:r>
      <w:r w:rsidRPr="00386932">
        <w:t>, DepartureDate of shipment, and Value for items that were purchased in Singapore.  Use a combination of a join and a subquery.  Present results sorted by ShipperName in ascending order and then DepartureDate in</w:t>
      </w:r>
      <w:r>
        <w:t xml:space="preserve"> descending order.</w:t>
      </w:r>
    </w:p>
    <w:p w14:paraId="11D77BB0" w14:textId="77777777" w:rsidR="00AE765B" w:rsidRDefault="00CE7D58" w:rsidP="00216B7F">
      <w:pPr>
        <w:pStyle w:val="IM-Answer"/>
        <w:ind w:left="1080"/>
      </w:pPr>
      <w:r>
        <w:t xml:space="preserve">Solutions to Morgan Importing questions are contained in the Microsoft Access database </w:t>
      </w:r>
      <w:r>
        <w:rPr>
          <w:i/>
        </w:rPr>
        <w:t>DBP-</w:t>
      </w:r>
      <w:r w:rsidR="00983AEB">
        <w:rPr>
          <w:i/>
        </w:rPr>
        <w:t>e13</w:t>
      </w:r>
      <w:r>
        <w:rPr>
          <w:i/>
        </w:rPr>
        <w:t>-IM-CH</w:t>
      </w:r>
      <w:r w:rsidRPr="00810D32">
        <w:rPr>
          <w:i/>
        </w:rPr>
        <w:t>02</w:t>
      </w:r>
      <w:r>
        <w:rPr>
          <w:i/>
        </w:rPr>
        <w:t>-MI</w:t>
      </w:r>
      <w:r w:rsidRPr="00810D32">
        <w:rPr>
          <w:i/>
        </w:rPr>
        <w:t>.</w:t>
      </w:r>
      <w:r>
        <w:rPr>
          <w:i/>
        </w:rPr>
        <w:t>accdb</w:t>
      </w:r>
      <w:r>
        <w:t xml:space="preserve"> which is available in the Instructor’s Resource Center on the text’s Web site (</w:t>
      </w:r>
      <w:hyperlink r:id="rId335" w:history="1">
        <w:r w:rsidRPr="00AE75CF">
          <w:rPr>
            <w:color w:val="0000FF"/>
            <w:u w:val="single"/>
          </w:rPr>
          <w:t>www.pearsonhighered.com/kroenke</w:t>
        </w:r>
      </w:hyperlink>
      <w:r>
        <w:t>).</w:t>
      </w:r>
    </w:p>
    <w:p w14:paraId="12B0C962" w14:textId="77777777" w:rsidR="00696BAE" w:rsidRDefault="00696BAE" w:rsidP="00696BAE">
      <w:pPr>
        <w:pStyle w:val="SQL-Code-Style"/>
        <w:ind w:left="1080"/>
      </w:pPr>
      <w:r>
        <w:t>/* *** SQL-Query-MI-</w:t>
      </w:r>
      <w:r w:rsidR="00511352">
        <w:t>R</w:t>
      </w:r>
      <w:r>
        <w:t xml:space="preserve"> *** */</w:t>
      </w:r>
    </w:p>
    <w:p w14:paraId="232A8228" w14:textId="77777777" w:rsidR="00696BAE" w:rsidRDefault="00696BAE" w:rsidP="00696BAE">
      <w:pPr>
        <w:pStyle w:val="SQL-Code-Style"/>
        <w:ind w:left="1080"/>
      </w:pPr>
    </w:p>
    <w:p w14:paraId="30CFEBEF"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 xml:space="preserve">SELECT </w:t>
      </w:r>
      <w:r>
        <w:tab/>
        <w:t>ShipperName, DepartureDate, Value</w:t>
      </w:r>
    </w:p>
    <w:p w14:paraId="339AFA87"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 xml:space="preserve">FROM </w:t>
      </w:r>
      <w:r>
        <w:tab/>
      </w:r>
      <w:r>
        <w:tab/>
        <w:t>SHIPMENT, SHIPMENT_ITEM</w:t>
      </w:r>
    </w:p>
    <w:p w14:paraId="5B89EA8D" w14:textId="77777777" w:rsidR="00AE765B" w:rsidRDefault="00AE765B" w:rsidP="00DB69EB">
      <w:pPr>
        <w:pStyle w:val="SQL-Code-Style"/>
        <w:tabs>
          <w:tab w:val="left" w:pos="2520"/>
          <w:tab w:val="left" w:pos="2880"/>
          <w:tab w:val="left" w:pos="3240"/>
          <w:tab w:val="left" w:pos="3600"/>
          <w:tab w:val="left" w:pos="3960"/>
          <w:tab w:val="left" w:pos="4320"/>
          <w:tab w:val="left" w:pos="4680"/>
          <w:tab w:val="left" w:pos="5040"/>
        </w:tabs>
        <w:ind w:left="1080"/>
      </w:pPr>
      <w:r>
        <w:t>WHERE</w:t>
      </w:r>
      <w:r>
        <w:tab/>
      </w:r>
      <w:r>
        <w:tab/>
        <w:t>SHIPMENT.ShipmentID = SHIPMENT_ITEM.ShipmentID</w:t>
      </w:r>
    </w:p>
    <w:p w14:paraId="54F8176F"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t>AND</w:t>
      </w:r>
      <w:r>
        <w:tab/>
        <w:t>ItemID IN</w:t>
      </w:r>
    </w:p>
    <w:p w14:paraId="4CA7F2F6"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r>
      <w:r>
        <w:tab/>
      </w:r>
      <w:r>
        <w:tab/>
        <w:t xml:space="preserve">(SELECT </w:t>
      </w:r>
      <w:r>
        <w:tab/>
        <w:t>ItemID</w:t>
      </w:r>
    </w:p>
    <w:p w14:paraId="6220A7F3"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r>
      <w:r>
        <w:tab/>
      </w:r>
      <w:r>
        <w:tab/>
        <w:t xml:space="preserve"> FROM</w:t>
      </w:r>
      <w:r>
        <w:tab/>
      </w:r>
      <w:r>
        <w:tab/>
        <w:t>ITEM</w:t>
      </w:r>
    </w:p>
    <w:p w14:paraId="19D7F44A"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tab/>
      </w:r>
      <w:r>
        <w:tab/>
      </w:r>
      <w:r>
        <w:tab/>
        <w:t xml:space="preserve"> WHERE</w:t>
      </w:r>
      <w:r>
        <w:tab/>
        <w:t xml:space="preserve">City = </w:t>
      </w:r>
      <w:r>
        <w:rPr>
          <w:rFonts w:cs="Courier New"/>
        </w:rPr>
        <w:t>'Singapore')</w:t>
      </w:r>
    </w:p>
    <w:p w14:paraId="0CC37AA6"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t>ORDER BY</w:t>
      </w:r>
      <w:r w:rsidR="00C33B6D">
        <w:tab/>
      </w:r>
      <w:r>
        <w:t>ShipperName, DepartureDate DESC</w:t>
      </w:r>
      <w:r>
        <w:rPr>
          <w:rFonts w:cs="Courier New"/>
        </w:rPr>
        <w:t>;</w:t>
      </w:r>
    </w:p>
    <w:p w14:paraId="4244FBE2" w14:textId="77777777"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p>
    <w:p w14:paraId="6B7FF52D" w14:textId="1BDFAE27" w:rsidR="00AE765B" w:rsidRDefault="002C6E16" w:rsidP="00F106C4">
      <w:pPr>
        <w:pStyle w:val="IM-Sub-Question-Answer"/>
        <w:jc w:val="center"/>
      </w:pPr>
      <w:r>
        <w:rPr>
          <w:noProof/>
        </w:rPr>
        <w:drawing>
          <wp:inline distT="0" distB="0" distL="0" distR="0" wp14:anchorId="19B4D1E6" wp14:editId="048B9101">
            <wp:extent cx="5239910" cy="1314510"/>
            <wp:effectExtent l="0" t="0" r="0" b="0"/>
            <wp:docPr id="38068" name="Picture 3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5252848" cy="1317756"/>
                    </a:xfrm>
                    <a:prstGeom prst="rect">
                      <a:avLst/>
                    </a:prstGeom>
                  </pic:spPr>
                </pic:pic>
              </a:graphicData>
            </a:graphic>
          </wp:inline>
        </w:drawing>
      </w:r>
    </w:p>
    <w:p w14:paraId="26EDA4A7" w14:textId="77777777" w:rsidR="006E6059" w:rsidRDefault="006E6059" w:rsidP="00F106C4">
      <w:pPr>
        <w:pStyle w:val="IM-Sub-Question-Answer"/>
        <w:jc w:val="center"/>
      </w:pPr>
    </w:p>
    <w:p w14:paraId="1BBF4DE8" w14:textId="77777777" w:rsidR="00715918" w:rsidRDefault="00715918">
      <w:pPr>
        <w:rPr>
          <w:rFonts w:ascii="Arial" w:hAnsi="Arial"/>
          <w:i/>
          <w:szCs w:val="22"/>
        </w:rPr>
      </w:pPr>
      <w:r>
        <w:br w:type="page"/>
      </w:r>
    </w:p>
    <w:p w14:paraId="05D26454" w14:textId="5CAAB3C4" w:rsidR="006E6059" w:rsidRDefault="006E6059" w:rsidP="003E31DA">
      <w:pPr>
        <w:pStyle w:val="IM-Review-Question-Sub-Question"/>
        <w:numPr>
          <w:ilvl w:val="0"/>
          <w:numId w:val="22"/>
        </w:numPr>
        <w:spacing w:line="240" w:lineRule="auto"/>
      </w:pPr>
      <w:r w:rsidRPr="00386932">
        <w:lastRenderedPageBreak/>
        <w:t>Show the ShipperName</w:t>
      </w:r>
      <w:r>
        <w:t>, ShipmentID</w:t>
      </w:r>
      <w:r w:rsidRPr="00386932">
        <w:t xml:space="preserve">, DepartureDate of shipment, and Value for items that were purchased in Singapore.  </w:t>
      </w:r>
      <w:r>
        <w:t>Also show</w:t>
      </w:r>
      <w:r w:rsidR="002610D0">
        <w:t xml:space="preserve"> </w:t>
      </w:r>
      <w:r w:rsidR="002610D0" w:rsidRPr="00386932">
        <w:t>ShipperName</w:t>
      </w:r>
      <w:r w:rsidR="002610D0">
        <w:t>, ShipmentID</w:t>
      </w:r>
      <w:r w:rsidR="002610D0" w:rsidRPr="00386932">
        <w:t>, DepartureDate f</w:t>
      </w:r>
      <w:r w:rsidR="002610D0">
        <w:t>or all other</w:t>
      </w:r>
      <w:r w:rsidR="002610D0" w:rsidRPr="00386932">
        <w:t xml:space="preserve"> shipment</w:t>
      </w:r>
      <w:r w:rsidR="002610D0">
        <w:t>s.</w:t>
      </w:r>
      <w:r w:rsidR="002610D0" w:rsidRPr="00386932">
        <w:t xml:space="preserve"> </w:t>
      </w:r>
      <w:r w:rsidRPr="00386932">
        <w:t>Use a combination of a join and a subquery.  Present results sorted by ShipperName in ascending order and then DepartureDate in</w:t>
      </w:r>
      <w:r>
        <w:t xml:space="preserve"> descending order.</w:t>
      </w:r>
    </w:p>
    <w:p w14:paraId="735F8CD4" w14:textId="77777777" w:rsidR="00511352" w:rsidRDefault="00511352" w:rsidP="00511352">
      <w:pPr>
        <w:pStyle w:val="IM-Answer"/>
        <w:ind w:left="1080"/>
      </w:pPr>
      <w:r>
        <w:t xml:space="preserve">Solutions to Morgan Importing questions are contained in the Microsoft Access database </w:t>
      </w:r>
      <w:r>
        <w:rPr>
          <w:i/>
        </w:rPr>
        <w:t>DBP-e13-IM-CH</w:t>
      </w:r>
      <w:r w:rsidRPr="00810D32">
        <w:rPr>
          <w:i/>
        </w:rPr>
        <w:t>02</w:t>
      </w:r>
      <w:r>
        <w:rPr>
          <w:i/>
        </w:rPr>
        <w:t>-MI</w:t>
      </w:r>
      <w:r w:rsidRPr="00810D32">
        <w:rPr>
          <w:i/>
        </w:rPr>
        <w:t>.</w:t>
      </w:r>
      <w:r>
        <w:rPr>
          <w:i/>
        </w:rPr>
        <w:t>accdb</w:t>
      </w:r>
      <w:r>
        <w:t xml:space="preserve"> which is available in the Instructor’s Resource Center on the text’s Web site (</w:t>
      </w:r>
      <w:hyperlink r:id="rId337" w:history="1">
        <w:r w:rsidRPr="00AE75CF">
          <w:rPr>
            <w:color w:val="0000FF"/>
            <w:u w:val="single"/>
          </w:rPr>
          <w:t>www.pearsonhighered.com/kroenke</w:t>
        </w:r>
      </w:hyperlink>
      <w:r>
        <w:t>).</w:t>
      </w:r>
    </w:p>
    <w:p w14:paraId="33AAA890" w14:textId="77777777" w:rsidR="00511352" w:rsidRDefault="00511352" w:rsidP="00511352">
      <w:pPr>
        <w:pStyle w:val="SQL-Code-Style"/>
        <w:ind w:left="1080"/>
      </w:pPr>
      <w:r>
        <w:t>/* *** SQL-Query-MI-S *** */</w:t>
      </w:r>
    </w:p>
    <w:p w14:paraId="3511666B" w14:textId="77777777" w:rsidR="00511352" w:rsidRDefault="00511352" w:rsidP="00511352">
      <w:pPr>
        <w:pStyle w:val="SQL-Code-Style"/>
        <w:ind w:left="1080"/>
      </w:pPr>
    </w:p>
    <w:p w14:paraId="7792E2FF" w14:textId="77777777" w:rsidR="00511352" w:rsidRDefault="00511352" w:rsidP="00511352">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rsidRPr="00511352">
        <w:rPr>
          <w:rFonts w:cs="Courier New"/>
        </w:rPr>
        <w:t xml:space="preserve">SELECT </w:t>
      </w:r>
      <w:r>
        <w:rPr>
          <w:rFonts w:cs="Courier New"/>
        </w:rPr>
        <w:tab/>
      </w:r>
      <w:r w:rsidRPr="00511352">
        <w:rPr>
          <w:rFonts w:cs="Courier New"/>
        </w:rPr>
        <w:t>SHIPMENT.ShipperName, SHIPMENT_ITEM.ShipmentID,</w:t>
      </w:r>
    </w:p>
    <w:p w14:paraId="591B3F74" w14:textId="77777777" w:rsidR="00511352" w:rsidRPr="00511352" w:rsidRDefault="00511352" w:rsidP="00511352">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rPr>
          <w:rFonts w:cs="Courier New"/>
        </w:rPr>
        <w:tab/>
      </w:r>
      <w:r>
        <w:rPr>
          <w:rFonts w:cs="Courier New"/>
        </w:rPr>
        <w:tab/>
      </w:r>
      <w:r>
        <w:rPr>
          <w:rFonts w:cs="Courier New"/>
        </w:rPr>
        <w:tab/>
      </w:r>
      <w:r w:rsidRPr="00511352">
        <w:rPr>
          <w:rFonts w:cs="Courier New"/>
        </w:rPr>
        <w:t>SHIPMENT.DepartureDate, SHIPMENT_ITEM.Value</w:t>
      </w:r>
    </w:p>
    <w:p w14:paraId="055E37DC" w14:textId="77777777" w:rsidR="00511352" w:rsidRDefault="00511352" w:rsidP="00511352">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rsidRPr="00511352">
        <w:rPr>
          <w:rFonts w:cs="Courier New"/>
        </w:rPr>
        <w:t xml:space="preserve">FROM </w:t>
      </w:r>
      <w:r>
        <w:rPr>
          <w:rFonts w:cs="Courier New"/>
        </w:rPr>
        <w:tab/>
      </w:r>
      <w:r>
        <w:rPr>
          <w:rFonts w:cs="Courier New"/>
        </w:rPr>
        <w:tab/>
      </w:r>
      <w:r w:rsidRPr="00511352">
        <w:rPr>
          <w:rFonts w:cs="Courier New"/>
        </w:rPr>
        <w:t>(ITEM RIGHT JOIN SHIPMENT_ITEM</w:t>
      </w:r>
    </w:p>
    <w:p w14:paraId="0A91A9EC" w14:textId="77777777" w:rsidR="00511352" w:rsidRDefault="00511352" w:rsidP="00511352">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rPr>
          <w:rFonts w:cs="Courier New"/>
        </w:rPr>
        <w:tab/>
      </w:r>
      <w:r w:rsidRPr="00511352">
        <w:rPr>
          <w:rFonts w:cs="Courier New"/>
        </w:rPr>
        <w:t xml:space="preserve"> ON </w:t>
      </w:r>
      <w:r>
        <w:rPr>
          <w:rFonts w:cs="Courier New"/>
        </w:rPr>
        <w:tab/>
        <w:t xml:space="preserve"> </w:t>
      </w:r>
      <w:r w:rsidRPr="00511352">
        <w:rPr>
          <w:rFonts w:cs="Courier New"/>
        </w:rPr>
        <w:t>ITEM.ItemID = SHIPMENT_ITEM.ItemID)</w:t>
      </w:r>
    </w:p>
    <w:p w14:paraId="113082A7" w14:textId="77777777" w:rsidR="00511352" w:rsidRDefault="00511352" w:rsidP="00511352">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rPr>
          <w:rFonts w:cs="Courier New"/>
        </w:rPr>
        <w:tab/>
      </w:r>
      <w:r>
        <w:rPr>
          <w:rFonts w:cs="Courier New"/>
        </w:rPr>
        <w:tab/>
      </w:r>
      <w:r>
        <w:rPr>
          <w:rFonts w:cs="Courier New"/>
        </w:rPr>
        <w:tab/>
      </w:r>
      <w:r w:rsidRPr="00511352">
        <w:rPr>
          <w:rFonts w:cs="Courier New"/>
        </w:rPr>
        <w:t xml:space="preserve"> RIGHT JOIN SHIPMENT</w:t>
      </w:r>
    </w:p>
    <w:p w14:paraId="0D10F1D3" w14:textId="77777777" w:rsidR="00511352" w:rsidRPr="00511352" w:rsidRDefault="00511352" w:rsidP="00511352">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rPr>
          <w:rFonts w:cs="Courier New"/>
        </w:rPr>
        <w:tab/>
      </w:r>
      <w:r>
        <w:rPr>
          <w:rFonts w:cs="Courier New"/>
        </w:rPr>
        <w:tab/>
      </w:r>
      <w:r>
        <w:rPr>
          <w:rFonts w:cs="Courier New"/>
        </w:rPr>
        <w:tab/>
      </w:r>
      <w:r w:rsidRPr="00511352">
        <w:rPr>
          <w:rFonts w:cs="Courier New"/>
        </w:rPr>
        <w:t xml:space="preserve"> ON SHIPMENT_ITEM.ShipmentID = SHIPMENT.ShipmentID</w:t>
      </w:r>
    </w:p>
    <w:p w14:paraId="5E19E51F" w14:textId="77777777" w:rsidR="00511352" w:rsidRDefault="00511352" w:rsidP="00511352">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rsidRPr="00511352">
        <w:rPr>
          <w:rFonts w:cs="Courier New"/>
        </w:rPr>
        <w:t xml:space="preserve">WHERE </w:t>
      </w:r>
      <w:r>
        <w:rPr>
          <w:rFonts w:cs="Courier New"/>
        </w:rPr>
        <w:tab/>
      </w:r>
      <w:r w:rsidRPr="00511352">
        <w:rPr>
          <w:rFonts w:cs="Courier New"/>
        </w:rPr>
        <w:t>(((ITEM.City)='Singapore')</w:t>
      </w:r>
    </w:p>
    <w:p w14:paraId="2277BC51" w14:textId="77777777" w:rsidR="00511352" w:rsidRDefault="00511352" w:rsidP="00511352">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rPr>
          <w:rFonts w:cs="Courier New"/>
        </w:rPr>
        <w:tab/>
      </w:r>
      <w:r w:rsidRPr="00511352">
        <w:rPr>
          <w:rFonts w:cs="Courier New"/>
        </w:rPr>
        <w:t xml:space="preserve"> AND </w:t>
      </w:r>
      <w:r>
        <w:rPr>
          <w:rFonts w:cs="Courier New"/>
        </w:rPr>
        <w:tab/>
      </w:r>
      <w:r w:rsidRPr="00511352">
        <w:rPr>
          <w:rFonts w:cs="Courier New"/>
        </w:rPr>
        <w:t>((SHIPMENT.ShipmentID)=[SHIPMENT_ITEM].[ShipmentID])</w:t>
      </w:r>
    </w:p>
    <w:p w14:paraId="66803209" w14:textId="77777777" w:rsidR="00511352" w:rsidRDefault="00511352" w:rsidP="00511352">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rPr>
          <w:rFonts w:cs="Courier New"/>
        </w:rPr>
        <w:tab/>
      </w:r>
      <w:r w:rsidRPr="00511352">
        <w:rPr>
          <w:rFonts w:cs="Courier New"/>
        </w:rPr>
        <w:t xml:space="preserve"> AND </w:t>
      </w:r>
      <w:r>
        <w:rPr>
          <w:rFonts w:cs="Courier New"/>
        </w:rPr>
        <w:tab/>
      </w:r>
      <w:r w:rsidRPr="00511352">
        <w:rPr>
          <w:rFonts w:cs="Courier New"/>
        </w:rPr>
        <w:t>((SHIPMENT_ITEM.[ItemID]) I</w:t>
      </w:r>
      <w:r>
        <w:rPr>
          <w:rFonts w:cs="Courier New"/>
        </w:rPr>
        <w:t>N</w:t>
      </w:r>
    </w:p>
    <w:p w14:paraId="5F0C6F77" w14:textId="77777777" w:rsidR="00511352" w:rsidRPr="00511352" w:rsidRDefault="00511352" w:rsidP="00511352">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rPr>
          <w:rFonts w:cs="Courier New"/>
        </w:rPr>
        <w:tab/>
      </w:r>
      <w:r>
        <w:rPr>
          <w:rFonts w:cs="Courier New"/>
        </w:rPr>
        <w:tab/>
      </w:r>
      <w:r>
        <w:rPr>
          <w:rFonts w:cs="Courier New"/>
        </w:rPr>
        <w:tab/>
      </w:r>
      <w:r>
        <w:rPr>
          <w:rFonts w:cs="Courier New"/>
        </w:rPr>
        <w:tab/>
      </w:r>
      <w:r>
        <w:rPr>
          <w:rFonts w:cs="Courier New"/>
        </w:rPr>
        <w:tab/>
      </w:r>
      <w:r w:rsidRPr="00511352">
        <w:rPr>
          <w:rFonts w:cs="Courier New"/>
        </w:rPr>
        <w:t xml:space="preserve">(SELECT </w:t>
      </w:r>
      <w:r w:rsidRPr="00511352">
        <w:rPr>
          <w:rFonts w:cs="Courier New"/>
        </w:rPr>
        <w:tab/>
        <w:t>ItemID</w:t>
      </w:r>
    </w:p>
    <w:p w14:paraId="7B1D0D28" w14:textId="77777777" w:rsidR="00511352" w:rsidRPr="00511352" w:rsidRDefault="00511352" w:rsidP="00511352">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rsidRPr="00511352">
        <w:rPr>
          <w:rFonts w:cs="Courier New"/>
        </w:rPr>
        <w:tab/>
      </w:r>
      <w:r w:rsidRPr="00511352">
        <w:rPr>
          <w:rFonts w:cs="Courier New"/>
        </w:rPr>
        <w:tab/>
      </w:r>
      <w:r w:rsidRPr="00511352">
        <w:rPr>
          <w:rFonts w:cs="Courier New"/>
        </w:rPr>
        <w:tab/>
      </w:r>
      <w:r>
        <w:rPr>
          <w:rFonts w:cs="Courier New"/>
        </w:rPr>
        <w:tab/>
      </w:r>
      <w:r>
        <w:rPr>
          <w:rFonts w:cs="Courier New"/>
        </w:rPr>
        <w:tab/>
      </w:r>
      <w:r w:rsidRPr="00511352">
        <w:rPr>
          <w:rFonts w:cs="Courier New"/>
        </w:rPr>
        <w:t xml:space="preserve"> FROM </w:t>
      </w:r>
      <w:r w:rsidRPr="00511352">
        <w:rPr>
          <w:rFonts w:cs="Courier New"/>
        </w:rPr>
        <w:tab/>
      </w:r>
      <w:r w:rsidRPr="00511352">
        <w:rPr>
          <w:rFonts w:cs="Courier New"/>
        </w:rPr>
        <w:tab/>
        <w:t>ITEM</w:t>
      </w:r>
    </w:p>
    <w:p w14:paraId="248EAB13" w14:textId="77777777" w:rsidR="00511352" w:rsidRPr="00511352" w:rsidRDefault="00511352" w:rsidP="00511352">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rsidRPr="00511352">
        <w:rPr>
          <w:rFonts w:cs="Courier New"/>
        </w:rPr>
        <w:tab/>
      </w:r>
      <w:r w:rsidRPr="00511352">
        <w:rPr>
          <w:rFonts w:cs="Courier New"/>
        </w:rPr>
        <w:tab/>
      </w:r>
      <w:r w:rsidRPr="00511352">
        <w:rPr>
          <w:rFonts w:cs="Courier New"/>
        </w:rPr>
        <w:tab/>
      </w:r>
      <w:r>
        <w:rPr>
          <w:rFonts w:cs="Courier New"/>
        </w:rPr>
        <w:tab/>
      </w:r>
      <w:r>
        <w:rPr>
          <w:rFonts w:cs="Courier New"/>
        </w:rPr>
        <w:tab/>
      </w:r>
      <w:r w:rsidRPr="00511352">
        <w:rPr>
          <w:rFonts w:cs="Courier New"/>
        </w:rPr>
        <w:t xml:space="preserve"> WHERE </w:t>
      </w:r>
      <w:r w:rsidRPr="00511352">
        <w:rPr>
          <w:rFonts w:cs="Courier New"/>
        </w:rPr>
        <w:tab/>
        <w:t>City = 'Singapore')))</w:t>
      </w:r>
    </w:p>
    <w:p w14:paraId="1045AEFA" w14:textId="77777777" w:rsidR="00511352" w:rsidRDefault="00511352" w:rsidP="00511352">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rsidRPr="00511352">
        <w:rPr>
          <w:rFonts w:cs="Courier New"/>
        </w:rPr>
        <w:t>ORDER BY SHIPMENT.ShipperName, SHIPMENT.DepartureDate DESC;</w:t>
      </w:r>
    </w:p>
    <w:p w14:paraId="00AF663B" w14:textId="77777777" w:rsidR="00511352" w:rsidRDefault="00511352" w:rsidP="00511352">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p>
    <w:p w14:paraId="63F1A199" w14:textId="77777777" w:rsidR="00511352" w:rsidRDefault="00511352" w:rsidP="00511352">
      <w:pPr>
        <w:pStyle w:val="IM-Sub-Question-Answer"/>
        <w:jc w:val="center"/>
      </w:pPr>
      <w:r>
        <w:rPr>
          <w:noProof/>
        </w:rPr>
        <w:drawing>
          <wp:inline distT="0" distB="0" distL="0" distR="0" wp14:anchorId="1885C70D" wp14:editId="5F320DD2">
            <wp:extent cx="5200000" cy="1600000"/>
            <wp:effectExtent l="0" t="0" r="1270" b="635"/>
            <wp:docPr id="37978" name="Picture 3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5200000" cy="1600000"/>
                    </a:xfrm>
                    <a:prstGeom prst="rect">
                      <a:avLst/>
                    </a:prstGeom>
                  </pic:spPr>
                </pic:pic>
              </a:graphicData>
            </a:graphic>
          </wp:inline>
        </w:drawing>
      </w:r>
    </w:p>
    <w:sectPr w:rsidR="00511352" w:rsidSect="00570E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76011" w14:textId="77777777" w:rsidR="00B957E1" w:rsidRDefault="00B957E1">
      <w:r>
        <w:separator/>
      </w:r>
    </w:p>
  </w:endnote>
  <w:endnote w:type="continuationSeparator" w:id="0">
    <w:p w14:paraId="38D52727" w14:textId="77777777" w:rsidR="00B957E1" w:rsidRDefault="00B95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CondensedExtr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07A37" w14:textId="77777777" w:rsidR="003E31DA" w:rsidRDefault="003E31DA" w:rsidP="002955CE">
    <w:pPr>
      <w:pStyle w:val="Footer"/>
      <w:pBdr>
        <w:bottom w:val="single" w:sz="4" w:space="1" w:color="auto"/>
      </w:pBdr>
      <w:rPr>
        <w:rFonts w:ascii="Arial" w:hAnsi="Arial" w:cs="Arial"/>
        <w:sz w:val="20"/>
        <w:szCs w:val="20"/>
      </w:rPr>
    </w:pPr>
  </w:p>
  <w:p w14:paraId="229D902F" w14:textId="77777777" w:rsidR="003E31DA" w:rsidRDefault="003E31DA">
    <w:pPr>
      <w:pStyle w:val="Footer"/>
      <w:rPr>
        <w:rFonts w:ascii="Arial" w:hAnsi="Arial" w:cs="Arial"/>
        <w:sz w:val="20"/>
        <w:szCs w:val="20"/>
      </w:rPr>
    </w:pPr>
  </w:p>
  <w:p w14:paraId="11B12CD3" w14:textId="77777777" w:rsidR="003E31DA" w:rsidRDefault="003E31DA" w:rsidP="002955CE">
    <w:pPr>
      <w:pStyle w:val="Footer"/>
      <w:jc w:val="center"/>
      <w:rPr>
        <w:rStyle w:val="PageNumber"/>
        <w:rFonts w:ascii="Arial" w:hAnsi="Arial" w:cs="Arial"/>
        <w:sz w:val="20"/>
        <w:szCs w:val="20"/>
      </w:rPr>
    </w:pPr>
    <w:r w:rsidRPr="002955CE">
      <w:rPr>
        <w:rFonts w:ascii="Arial" w:hAnsi="Arial" w:cs="Arial"/>
        <w:sz w:val="20"/>
        <w:szCs w:val="20"/>
      </w:rPr>
      <w:t xml:space="preserve">Page </w:t>
    </w:r>
    <w:r>
      <w:rPr>
        <w:rFonts w:ascii="Arial" w:hAnsi="Arial" w:cs="Arial"/>
        <w:sz w:val="20"/>
        <w:szCs w:val="20"/>
      </w:rPr>
      <w:t>2</w:t>
    </w:r>
    <w:r w:rsidRPr="002955CE">
      <w:rPr>
        <w:rFonts w:ascii="Arial" w:hAnsi="Arial" w:cs="Arial"/>
        <w:sz w:val="20"/>
        <w:szCs w:val="20"/>
      </w:rPr>
      <w:t>-</w:t>
    </w:r>
    <w:r w:rsidRPr="002955CE">
      <w:rPr>
        <w:rStyle w:val="PageNumber"/>
        <w:rFonts w:ascii="Arial" w:hAnsi="Arial" w:cs="Arial"/>
        <w:sz w:val="20"/>
        <w:szCs w:val="20"/>
      </w:rPr>
      <w:fldChar w:fldCharType="begin"/>
    </w:r>
    <w:r w:rsidRPr="002955CE">
      <w:rPr>
        <w:rStyle w:val="PageNumber"/>
        <w:rFonts w:ascii="Arial" w:hAnsi="Arial" w:cs="Arial"/>
        <w:sz w:val="20"/>
        <w:szCs w:val="20"/>
      </w:rPr>
      <w:instrText xml:space="preserve"> PAGE </w:instrText>
    </w:r>
    <w:r w:rsidRPr="002955CE">
      <w:rPr>
        <w:rStyle w:val="PageNumber"/>
        <w:rFonts w:ascii="Arial" w:hAnsi="Arial" w:cs="Arial"/>
        <w:sz w:val="20"/>
        <w:szCs w:val="20"/>
      </w:rPr>
      <w:fldChar w:fldCharType="separate"/>
    </w:r>
    <w:r w:rsidR="00793A4A">
      <w:rPr>
        <w:rStyle w:val="PageNumber"/>
        <w:rFonts w:ascii="Arial" w:hAnsi="Arial" w:cs="Arial"/>
        <w:noProof/>
        <w:sz w:val="20"/>
        <w:szCs w:val="20"/>
      </w:rPr>
      <w:t>7</w:t>
    </w:r>
    <w:r w:rsidRPr="002955CE">
      <w:rPr>
        <w:rStyle w:val="PageNumber"/>
        <w:rFonts w:ascii="Arial" w:hAnsi="Arial" w:cs="Arial"/>
        <w:sz w:val="20"/>
        <w:szCs w:val="20"/>
      </w:rPr>
      <w:fldChar w:fldCharType="end"/>
    </w:r>
  </w:p>
  <w:p w14:paraId="551154A5" w14:textId="6DC7156A" w:rsidR="003E31DA" w:rsidRDefault="003E31DA" w:rsidP="00BB499F">
    <w:pPr>
      <w:pStyle w:val="Footer"/>
      <w:jc w:val="center"/>
      <w:rPr>
        <w:rFonts w:ascii="Arial" w:hAnsi="Arial" w:cs="Arial"/>
        <w:sz w:val="20"/>
        <w:szCs w:val="20"/>
      </w:rPr>
    </w:pPr>
    <w:r w:rsidRPr="00754881">
      <w:rPr>
        <w:rFonts w:ascii="Arial" w:hAnsi="Arial" w:cs="Arial"/>
        <w:sz w:val="20"/>
        <w:szCs w:val="20"/>
      </w:rPr>
      <w:t>Copyright © 201</w:t>
    </w:r>
    <w:r>
      <w:rPr>
        <w:rFonts w:ascii="Arial" w:hAnsi="Arial" w:cs="Arial"/>
        <w:sz w:val="20"/>
        <w:szCs w:val="20"/>
      </w:rPr>
      <w:t>4</w:t>
    </w:r>
    <w:r w:rsidRPr="00754881">
      <w:rPr>
        <w:rFonts w:ascii="Arial" w:hAnsi="Arial" w:cs="Arial"/>
        <w:sz w:val="20"/>
        <w:szCs w:val="20"/>
      </w:rPr>
      <w:t xml:space="preserve"> Pearson Education,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E6107" w14:textId="77777777" w:rsidR="00B957E1" w:rsidRDefault="00B957E1">
      <w:r>
        <w:separator/>
      </w:r>
    </w:p>
  </w:footnote>
  <w:footnote w:type="continuationSeparator" w:id="0">
    <w:p w14:paraId="77278907" w14:textId="77777777" w:rsidR="00B957E1" w:rsidRDefault="00B957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518FA" w14:textId="77777777" w:rsidR="003E31DA" w:rsidRPr="00983AEB" w:rsidRDefault="003E31DA" w:rsidP="00DD328D">
    <w:pPr>
      <w:pStyle w:val="Header"/>
      <w:jc w:val="center"/>
      <w:rPr>
        <w:rFonts w:ascii="Arial" w:hAnsi="Arial" w:cs="Arial"/>
        <w:color w:val="339966"/>
        <w:sz w:val="20"/>
        <w:szCs w:val="20"/>
      </w:rPr>
    </w:pPr>
    <w:r w:rsidRPr="00983AEB">
      <w:rPr>
        <w:rFonts w:ascii="Arial" w:hAnsi="Arial" w:cs="Arial"/>
        <w:color w:val="339966"/>
        <w:sz w:val="20"/>
        <w:szCs w:val="20"/>
      </w:rPr>
      <w:t xml:space="preserve">Chapter Two – </w:t>
    </w:r>
    <w:r w:rsidRPr="00983AEB">
      <w:rPr>
        <w:rFonts w:ascii="Arial" w:hAnsi="Arial" w:cs="Arial"/>
        <w:i/>
        <w:color w:val="339966"/>
        <w:sz w:val="20"/>
        <w:szCs w:val="20"/>
      </w:rPr>
      <w:t>Introduction to Structured Query Language</w:t>
    </w:r>
  </w:p>
  <w:p w14:paraId="187C0105" w14:textId="77777777" w:rsidR="003E31DA" w:rsidRDefault="003E31DA" w:rsidP="00DD328D">
    <w:pPr>
      <w:pStyle w:val="Header"/>
      <w:pBdr>
        <w:bottom w:val="single" w:sz="4" w:space="1" w:color="auto"/>
      </w:pBdr>
      <w:rPr>
        <w:rFonts w:ascii="Arial" w:hAnsi="Arial" w:cs="Arial"/>
        <w:sz w:val="20"/>
        <w:szCs w:val="20"/>
      </w:rPr>
    </w:pPr>
  </w:p>
  <w:p w14:paraId="683FDA41" w14:textId="77777777" w:rsidR="003E31DA" w:rsidRPr="002955CE" w:rsidRDefault="003E31DA" w:rsidP="00DD328D">
    <w:pPr>
      <w:pStyle w:val="Header"/>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D2C0E1E"/>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A72614E"/>
    <w:multiLevelType w:val="hybridMultilevel"/>
    <w:tmpl w:val="81901262"/>
    <w:lvl w:ilvl="0" w:tplc="66DEEED8">
      <w:start w:val="1"/>
      <w:numFmt w:val="bullet"/>
      <w:lvlText w:val=""/>
      <w:lvlJc w:val="left"/>
      <w:pPr>
        <w:tabs>
          <w:tab w:val="num" w:pos="1080"/>
        </w:tabs>
        <w:ind w:left="1080" w:hanging="360"/>
      </w:pPr>
      <w:rPr>
        <w:rFonts w:ascii="Symbol" w:hAnsi="Symbol" w:hint="default"/>
        <w:color w:val="auto"/>
      </w:rPr>
    </w:lvl>
    <w:lvl w:ilvl="1" w:tplc="66DEEED8">
      <w:start w:val="1"/>
      <w:numFmt w:val="bullet"/>
      <w:lvlText w:val=""/>
      <w:lvlJc w:val="left"/>
      <w:pPr>
        <w:tabs>
          <w:tab w:val="num" w:pos="2880"/>
        </w:tabs>
        <w:ind w:left="2880" w:hanging="360"/>
      </w:pPr>
      <w:rPr>
        <w:rFonts w:ascii="Symbol" w:hAnsi="Symbol" w:hint="default"/>
        <w:color w:val="auto"/>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
    <w:nsid w:val="0FED2640"/>
    <w:multiLevelType w:val="multilevel"/>
    <w:tmpl w:val="94C4A454"/>
    <w:styleLink w:val="StyleBulleted"/>
    <w:lvl w:ilvl="0">
      <w:start w:val="1"/>
      <w:numFmt w:val="bullet"/>
      <w:lvlText w:val=""/>
      <w:lvlJc w:val="left"/>
      <w:pPr>
        <w:tabs>
          <w:tab w:val="num" w:pos="1440"/>
        </w:tabs>
        <w:ind w:left="1440" w:hanging="720"/>
      </w:pPr>
      <w:rPr>
        <w:rFonts w:ascii="Symbol" w:hAnsi="Symbol"/>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
    <w:nsid w:val="16185854"/>
    <w:multiLevelType w:val="hybridMultilevel"/>
    <w:tmpl w:val="EED065B0"/>
    <w:lvl w:ilvl="0" w:tplc="04090015">
      <w:start w:val="1"/>
      <w:numFmt w:val="upperLetter"/>
      <w:lvlText w:val="%1."/>
      <w:lvlJc w:val="left"/>
      <w:pPr>
        <w:tabs>
          <w:tab w:val="num" w:pos="1080"/>
        </w:tabs>
        <w:ind w:left="1080" w:hanging="360"/>
      </w:pPr>
      <w:rPr>
        <w:rFonts w:cs="Times New Roman" w:hint="default"/>
        <w:b w:val="0"/>
        <w:i/>
        <w:sz w:val="22"/>
        <w:szCs w:val="22"/>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
    <w:nsid w:val="17415488"/>
    <w:multiLevelType w:val="hybridMultilevel"/>
    <w:tmpl w:val="EED065B0"/>
    <w:lvl w:ilvl="0" w:tplc="29DC39EC">
      <w:start w:val="1"/>
      <w:numFmt w:val="upperLetter"/>
      <w:lvlText w:val="%1."/>
      <w:lvlJc w:val="left"/>
      <w:pPr>
        <w:tabs>
          <w:tab w:val="num" w:pos="1080"/>
        </w:tabs>
        <w:ind w:left="1080" w:hanging="360"/>
      </w:pPr>
      <w:rPr>
        <w:rFonts w:cs="Times New Roman" w:hint="default"/>
        <w:b w:val="0"/>
        <w:i/>
        <w:sz w:val="22"/>
        <w:szCs w:val="22"/>
      </w:rPr>
    </w:lvl>
    <w:lvl w:ilvl="1" w:tplc="E784379C">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
    <w:nsid w:val="28063A3E"/>
    <w:multiLevelType w:val="hybridMultilevel"/>
    <w:tmpl w:val="53241848"/>
    <w:lvl w:ilvl="0" w:tplc="FCF868AE">
      <w:start w:val="1"/>
      <w:numFmt w:val="decimal"/>
      <w:pStyle w:val="IM-Review-Question"/>
      <w:lvlText w:val="2.%1"/>
      <w:lvlJc w:val="left"/>
      <w:pPr>
        <w:tabs>
          <w:tab w:val="num" w:pos="720"/>
        </w:tabs>
        <w:ind w:left="72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4822EFA"/>
    <w:multiLevelType w:val="multilevel"/>
    <w:tmpl w:val="1A92BE4E"/>
    <w:lvl w:ilvl="0">
      <w:start w:val="1"/>
      <w:numFmt w:val="bullet"/>
      <w:pStyle w:val="IMHeader01"/>
      <w:lvlText w:val=""/>
      <w:lvlJc w:val="left"/>
      <w:pPr>
        <w:tabs>
          <w:tab w:val="num" w:pos="720"/>
        </w:tabs>
        <w:ind w:left="720" w:hanging="720"/>
      </w:pPr>
      <w:rPr>
        <w:rFonts w:ascii="Wingdings" w:hAnsi="Wingdings" w:hint="default"/>
        <w:color w:val="E36C0A" w:themeColor="accent6" w:themeShade="BF"/>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37283372"/>
    <w:multiLevelType w:val="hybridMultilevel"/>
    <w:tmpl w:val="2C1A4446"/>
    <w:lvl w:ilvl="0" w:tplc="29DC39EC">
      <w:start w:val="1"/>
      <w:numFmt w:val="bullet"/>
      <w:pStyle w:val="0HEADER"/>
      <w:lvlText w:val=""/>
      <w:lvlJc w:val="left"/>
      <w:pPr>
        <w:tabs>
          <w:tab w:val="num" w:pos="360"/>
        </w:tabs>
        <w:ind w:left="360" w:hanging="360"/>
      </w:pPr>
      <w:rPr>
        <w:rFonts w:ascii="Wingdings 3" w:hAnsi="Wingdings 3" w:hint="default"/>
        <w:color w:val="339966"/>
        <w:sz w:val="36"/>
      </w:rPr>
    </w:lvl>
    <w:lvl w:ilvl="1" w:tplc="E784379C">
      <w:start w:val="1"/>
      <w:numFmt w:val="bullet"/>
      <w:pStyle w:val="OHEADER"/>
      <w:lvlText w:val=""/>
      <w:lvlJc w:val="left"/>
      <w:pPr>
        <w:tabs>
          <w:tab w:val="num" w:pos="1440"/>
        </w:tabs>
        <w:ind w:left="1440" w:hanging="360"/>
      </w:pPr>
      <w:rPr>
        <w:rFonts w:ascii="Wingdings 3" w:hAnsi="Wingdings 3" w:hint="default"/>
        <w:color w:val="339966"/>
        <w:sz w:val="3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color w:val="339966"/>
        <w:sz w:val="36"/>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A351770"/>
    <w:multiLevelType w:val="multilevel"/>
    <w:tmpl w:val="A9CC8DE0"/>
    <w:lvl w:ilvl="0">
      <w:start w:val="1"/>
      <w:numFmt w:val="bullet"/>
      <w:pStyle w:val="IM-Header-01"/>
      <w:lvlText w:val=""/>
      <w:lvlJc w:val="left"/>
      <w:pPr>
        <w:tabs>
          <w:tab w:val="num" w:pos="720"/>
        </w:tabs>
        <w:ind w:left="720" w:hanging="720"/>
      </w:pPr>
      <w:rPr>
        <w:rFonts w:ascii="Wingdings 3" w:hAnsi="Wingdings 3" w:hint="default"/>
        <w:color w:val="FF0000"/>
        <w:sz w:val="36"/>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4BEF44B3"/>
    <w:multiLevelType w:val="hybridMultilevel"/>
    <w:tmpl w:val="EED065B0"/>
    <w:lvl w:ilvl="0" w:tplc="29DC39EC">
      <w:start w:val="1"/>
      <w:numFmt w:val="upperLetter"/>
      <w:lvlText w:val="%1."/>
      <w:lvlJc w:val="left"/>
      <w:pPr>
        <w:tabs>
          <w:tab w:val="num" w:pos="1080"/>
        </w:tabs>
        <w:ind w:left="1080" w:hanging="360"/>
      </w:pPr>
      <w:rPr>
        <w:rFonts w:cs="Times New Roman" w:hint="default"/>
        <w:b w:val="0"/>
        <w:i/>
        <w:sz w:val="22"/>
        <w:szCs w:val="22"/>
      </w:rPr>
    </w:lvl>
    <w:lvl w:ilvl="1" w:tplc="E784379C">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0">
    <w:nsid w:val="50727C21"/>
    <w:multiLevelType w:val="hybridMultilevel"/>
    <w:tmpl w:val="EED065B0"/>
    <w:lvl w:ilvl="0" w:tplc="29DC39EC">
      <w:start w:val="1"/>
      <w:numFmt w:val="upperLetter"/>
      <w:lvlText w:val="%1."/>
      <w:lvlJc w:val="left"/>
      <w:pPr>
        <w:tabs>
          <w:tab w:val="num" w:pos="1080"/>
        </w:tabs>
        <w:ind w:left="1080" w:hanging="360"/>
      </w:pPr>
      <w:rPr>
        <w:rFonts w:cs="Times New Roman" w:hint="default"/>
        <w:b w:val="0"/>
        <w:i/>
        <w:sz w:val="22"/>
        <w:szCs w:val="22"/>
      </w:rPr>
    </w:lvl>
    <w:lvl w:ilvl="1" w:tplc="E784379C">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1">
    <w:nsid w:val="608B738F"/>
    <w:multiLevelType w:val="hybridMultilevel"/>
    <w:tmpl w:val="09926894"/>
    <w:lvl w:ilvl="0" w:tplc="29DC39EC">
      <w:start w:val="1"/>
      <w:numFmt w:val="bullet"/>
      <w:lvlText w:val=""/>
      <w:lvlJc w:val="left"/>
      <w:pPr>
        <w:ind w:left="1440" w:hanging="360"/>
      </w:pPr>
      <w:rPr>
        <w:rFonts w:ascii="Symbol" w:hAnsi="Symbol" w:hint="default"/>
      </w:rPr>
    </w:lvl>
    <w:lvl w:ilvl="1" w:tplc="E784379C"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5"/>
  </w:num>
  <w:num w:numId="4">
    <w:abstractNumId w:val="10"/>
  </w:num>
  <w:num w:numId="5">
    <w:abstractNumId w:val="10"/>
    <w:lvlOverride w:ilvl="0">
      <w:startOverride w:val="1"/>
    </w:lvlOverride>
  </w:num>
  <w:num w:numId="6">
    <w:abstractNumId w:val="10"/>
    <w:lvlOverride w:ilvl="0">
      <w:startOverride w:val="1"/>
    </w:lvlOverride>
  </w:num>
  <w:num w:numId="7">
    <w:abstractNumId w:val="8"/>
  </w:num>
  <w:num w:numId="8">
    <w:abstractNumId w:val="7"/>
  </w:num>
  <w:num w:numId="9">
    <w:abstractNumId w:val="1"/>
  </w:num>
  <w:num w:numId="10">
    <w:abstractNumId w:val="11"/>
  </w:num>
  <w:num w:numId="11">
    <w:abstractNumId w:val="3"/>
  </w:num>
  <w:num w:numId="12">
    <w:abstractNumId w:val="2"/>
  </w:num>
  <w:num w:numId="13">
    <w:abstractNumId w:val="10"/>
    <w:lvlOverride w:ilvl="0">
      <w:startOverride w:val="1"/>
    </w:lvlOverride>
  </w:num>
  <w:num w:numId="14">
    <w:abstractNumId w:val="0"/>
  </w:num>
  <w:num w:numId="15">
    <w:abstractNumId w:val="0"/>
  </w:num>
  <w:num w:numId="16">
    <w:abstractNumId w:val="6"/>
  </w:num>
  <w:num w:numId="17">
    <w:abstractNumId w:val="5"/>
  </w:num>
  <w:num w:numId="18">
    <w:abstractNumId w:val="0"/>
  </w:num>
  <w:num w:numId="19">
    <w:abstractNumId w:val="0"/>
  </w:num>
  <w:num w:numId="20">
    <w:abstractNumId w:val="9"/>
  </w:num>
  <w:num w:numId="21">
    <w:abstractNumId w:val="0"/>
  </w:num>
  <w:num w:numId="22">
    <w:abstractNumId w:val="4"/>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e Stephenson">
    <w15:presenceInfo w15:providerId="Windows Live" w15:userId="ee04d55295aa6b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69D"/>
    <w:rsid w:val="00002BC5"/>
    <w:rsid w:val="00004A95"/>
    <w:rsid w:val="0000591A"/>
    <w:rsid w:val="0001341F"/>
    <w:rsid w:val="00024D8C"/>
    <w:rsid w:val="0003158B"/>
    <w:rsid w:val="00033012"/>
    <w:rsid w:val="00035306"/>
    <w:rsid w:val="000374E0"/>
    <w:rsid w:val="000463FC"/>
    <w:rsid w:val="00050F67"/>
    <w:rsid w:val="00052B9E"/>
    <w:rsid w:val="00055D30"/>
    <w:rsid w:val="00056F93"/>
    <w:rsid w:val="00060D21"/>
    <w:rsid w:val="00060DF7"/>
    <w:rsid w:val="00063C47"/>
    <w:rsid w:val="000640C4"/>
    <w:rsid w:val="00065FC1"/>
    <w:rsid w:val="00067BB4"/>
    <w:rsid w:val="000705A5"/>
    <w:rsid w:val="00070773"/>
    <w:rsid w:val="00072CB9"/>
    <w:rsid w:val="00074773"/>
    <w:rsid w:val="00075C92"/>
    <w:rsid w:val="00077132"/>
    <w:rsid w:val="00081240"/>
    <w:rsid w:val="00081FCE"/>
    <w:rsid w:val="00085552"/>
    <w:rsid w:val="000864AC"/>
    <w:rsid w:val="0008752F"/>
    <w:rsid w:val="00090733"/>
    <w:rsid w:val="00090B4F"/>
    <w:rsid w:val="00090E54"/>
    <w:rsid w:val="000A1E54"/>
    <w:rsid w:val="000A1F35"/>
    <w:rsid w:val="000A244C"/>
    <w:rsid w:val="000A3124"/>
    <w:rsid w:val="000A5F3E"/>
    <w:rsid w:val="000A643D"/>
    <w:rsid w:val="000A66B1"/>
    <w:rsid w:val="000A6A17"/>
    <w:rsid w:val="000B438B"/>
    <w:rsid w:val="000B4B1A"/>
    <w:rsid w:val="000B4B34"/>
    <w:rsid w:val="000B6AF2"/>
    <w:rsid w:val="000C3674"/>
    <w:rsid w:val="000C3896"/>
    <w:rsid w:val="000D0D24"/>
    <w:rsid w:val="000D1038"/>
    <w:rsid w:val="000E002D"/>
    <w:rsid w:val="000E4453"/>
    <w:rsid w:val="000E5993"/>
    <w:rsid w:val="000F15BD"/>
    <w:rsid w:val="000F2448"/>
    <w:rsid w:val="000F4E23"/>
    <w:rsid w:val="000F55B1"/>
    <w:rsid w:val="000F7A03"/>
    <w:rsid w:val="0010187A"/>
    <w:rsid w:val="00101CF1"/>
    <w:rsid w:val="00104417"/>
    <w:rsid w:val="00105CDB"/>
    <w:rsid w:val="001076D1"/>
    <w:rsid w:val="00110647"/>
    <w:rsid w:val="0011292F"/>
    <w:rsid w:val="00121666"/>
    <w:rsid w:val="00127CFD"/>
    <w:rsid w:val="001302E4"/>
    <w:rsid w:val="0013282F"/>
    <w:rsid w:val="00132925"/>
    <w:rsid w:val="00135141"/>
    <w:rsid w:val="00137A9E"/>
    <w:rsid w:val="001444FF"/>
    <w:rsid w:val="00144ECE"/>
    <w:rsid w:val="001451D3"/>
    <w:rsid w:val="00150E41"/>
    <w:rsid w:val="00151712"/>
    <w:rsid w:val="00151D96"/>
    <w:rsid w:val="0015253B"/>
    <w:rsid w:val="001543BC"/>
    <w:rsid w:val="00154E6B"/>
    <w:rsid w:val="001555DB"/>
    <w:rsid w:val="00161A12"/>
    <w:rsid w:val="0016361D"/>
    <w:rsid w:val="00165F04"/>
    <w:rsid w:val="001679D0"/>
    <w:rsid w:val="00173360"/>
    <w:rsid w:val="0017474A"/>
    <w:rsid w:val="00174F67"/>
    <w:rsid w:val="001754BD"/>
    <w:rsid w:val="00177C33"/>
    <w:rsid w:val="00180D1E"/>
    <w:rsid w:val="0018173F"/>
    <w:rsid w:val="001819BA"/>
    <w:rsid w:val="00183A70"/>
    <w:rsid w:val="0018413D"/>
    <w:rsid w:val="001855D5"/>
    <w:rsid w:val="001869C9"/>
    <w:rsid w:val="00186B69"/>
    <w:rsid w:val="00190A64"/>
    <w:rsid w:val="00191F83"/>
    <w:rsid w:val="00195A00"/>
    <w:rsid w:val="00197C11"/>
    <w:rsid w:val="001A10CA"/>
    <w:rsid w:val="001A1F9E"/>
    <w:rsid w:val="001A267E"/>
    <w:rsid w:val="001A4D24"/>
    <w:rsid w:val="001A618F"/>
    <w:rsid w:val="001A73C7"/>
    <w:rsid w:val="001B2EB4"/>
    <w:rsid w:val="001B432D"/>
    <w:rsid w:val="001C0654"/>
    <w:rsid w:val="001C0D62"/>
    <w:rsid w:val="001C31D1"/>
    <w:rsid w:val="001C7A9C"/>
    <w:rsid w:val="001D0B6C"/>
    <w:rsid w:val="001D102D"/>
    <w:rsid w:val="001D2860"/>
    <w:rsid w:val="001D4018"/>
    <w:rsid w:val="001D64FD"/>
    <w:rsid w:val="001E1E4C"/>
    <w:rsid w:val="001E3D11"/>
    <w:rsid w:val="001E4129"/>
    <w:rsid w:val="001F29E7"/>
    <w:rsid w:val="001F4157"/>
    <w:rsid w:val="001F7A4F"/>
    <w:rsid w:val="00201018"/>
    <w:rsid w:val="002033A9"/>
    <w:rsid w:val="00203699"/>
    <w:rsid w:val="00204DC3"/>
    <w:rsid w:val="00210C52"/>
    <w:rsid w:val="0021681E"/>
    <w:rsid w:val="00216B7F"/>
    <w:rsid w:val="00222F7D"/>
    <w:rsid w:val="00224D99"/>
    <w:rsid w:val="0022640B"/>
    <w:rsid w:val="002265BF"/>
    <w:rsid w:val="0023038D"/>
    <w:rsid w:val="002346DB"/>
    <w:rsid w:val="00237472"/>
    <w:rsid w:val="00241D9B"/>
    <w:rsid w:val="002471EA"/>
    <w:rsid w:val="00251576"/>
    <w:rsid w:val="00256D86"/>
    <w:rsid w:val="002610D0"/>
    <w:rsid w:val="00261393"/>
    <w:rsid w:val="002613E7"/>
    <w:rsid w:val="0027024D"/>
    <w:rsid w:val="00272EC4"/>
    <w:rsid w:val="002753C3"/>
    <w:rsid w:val="0028024C"/>
    <w:rsid w:val="0028180D"/>
    <w:rsid w:val="00293034"/>
    <w:rsid w:val="002955CE"/>
    <w:rsid w:val="00297E23"/>
    <w:rsid w:val="002B29D6"/>
    <w:rsid w:val="002B3BA0"/>
    <w:rsid w:val="002B5BD8"/>
    <w:rsid w:val="002B6225"/>
    <w:rsid w:val="002B672E"/>
    <w:rsid w:val="002C04E3"/>
    <w:rsid w:val="002C0EA6"/>
    <w:rsid w:val="002C6E16"/>
    <w:rsid w:val="002D1303"/>
    <w:rsid w:val="002D1D3C"/>
    <w:rsid w:val="002D4DB6"/>
    <w:rsid w:val="002D5D63"/>
    <w:rsid w:val="002E006E"/>
    <w:rsid w:val="002F1538"/>
    <w:rsid w:val="002F2A80"/>
    <w:rsid w:val="002F2B6B"/>
    <w:rsid w:val="002F6B51"/>
    <w:rsid w:val="003030EE"/>
    <w:rsid w:val="0030434A"/>
    <w:rsid w:val="003102AE"/>
    <w:rsid w:val="0031208A"/>
    <w:rsid w:val="0031265D"/>
    <w:rsid w:val="00313525"/>
    <w:rsid w:val="00315852"/>
    <w:rsid w:val="00321170"/>
    <w:rsid w:val="0032299B"/>
    <w:rsid w:val="00325E17"/>
    <w:rsid w:val="0033028C"/>
    <w:rsid w:val="00332159"/>
    <w:rsid w:val="0033223D"/>
    <w:rsid w:val="00334B24"/>
    <w:rsid w:val="003361B9"/>
    <w:rsid w:val="0033690E"/>
    <w:rsid w:val="00340ED3"/>
    <w:rsid w:val="0034405A"/>
    <w:rsid w:val="003447BE"/>
    <w:rsid w:val="00345C11"/>
    <w:rsid w:val="00346F90"/>
    <w:rsid w:val="00347386"/>
    <w:rsid w:val="0035027D"/>
    <w:rsid w:val="00350DBB"/>
    <w:rsid w:val="00351AF7"/>
    <w:rsid w:val="00352AA7"/>
    <w:rsid w:val="00362161"/>
    <w:rsid w:val="003753EE"/>
    <w:rsid w:val="003757AF"/>
    <w:rsid w:val="00376C4F"/>
    <w:rsid w:val="003853A6"/>
    <w:rsid w:val="00386011"/>
    <w:rsid w:val="00386932"/>
    <w:rsid w:val="00386A23"/>
    <w:rsid w:val="00392A9A"/>
    <w:rsid w:val="003A11A4"/>
    <w:rsid w:val="003B2B15"/>
    <w:rsid w:val="003B2EC7"/>
    <w:rsid w:val="003B3F96"/>
    <w:rsid w:val="003C0DE8"/>
    <w:rsid w:val="003C2113"/>
    <w:rsid w:val="003C3AFA"/>
    <w:rsid w:val="003C4813"/>
    <w:rsid w:val="003C574C"/>
    <w:rsid w:val="003C61F8"/>
    <w:rsid w:val="003C6ECF"/>
    <w:rsid w:val="003D359E"/>
    <w:rsid w:val="003D58F2"/>
    <w:rsid w:val="003E31DA"/>
    <w:rsid w:val="003E3F98"/>
    <w:rsid w:val="003E4147"/>
    <w:rsid w:val="003F0DC1"/>
    <w:rsid w:val="003F710E"/>
    <w:rsid w:val="00401893"/>
    <w:rsid w:val="0040230A"/>
    <w:rsid w:val="00407B31"/>
    <w:rsid w:val="00411DA6"/>
    <w:rsid w:val="00412365"/>
    <w:rsid w:val="00420104"/>
    <w:rsid w:val="00423023"/>
    <w:rsid w:val="00423460"/>
    <w:rsid w:val="00423A0D"/>
    <w:rsid w:val="0043078A"/>
    <w:rsid w:val="004324ED"/>
    <w:rsid w:val="00432A33"/>
    <w:rsid w:val="00432C3E"/>
    <w:rsid w:val="00433642"/>
    <w:rsid w:val="00433D4C"/>
    <w:rsid w:val="00441491"/>
    <w:rsid w:val="00443AA3"/>
    <w:rsid w:val="0044602E"/>
    <w:rsid w:val="004475E7"/>
    <w:rsid w:val="00450B44"/>
    <w:rsid w:val="00450B74"/>
    <w:rsid w:val="00450E80"/>
    <w:rsid w:val="004512C7"/>
    <w:rsid w:val="00455976"/>
    <w:rsid w:val="0045659B"/>
    <w:rsid w:val="00457ACF"/>
    <w:rsid w:val="00462506"/>
    <w:rsid w:val="004641C1"/>
    <w:rsid w:val="00470C0C"/>
    <w:rsid w:val="00471936"/>
    <w:rsid w:val="00471D40"/>
    <w:rsid w:val="00472B75"/>
    <w:rsid w:val="00476C60"/>
    <w:rsid w:val="00481032"/>
    <w:rsid w:val="0048379B"/>
    <w:rsid w:val="00484535"/>
    <w:rsid w:val="0048757B"/>
    <w:rsid w:val="00491AE9"/>
    <w:rsid w:val="00497D8A"/>
    <w:rsid w:val="004A0ED4"/>
    <w:rsid w:val="004A4BD2"/>
    <w:rsid w:val="004A5875"/>
    <w:rsid w:val="004A6347"/>
    <w:rsid w:val="004A6897"/>
    <w:rsid w:val="004B2CB8"/>
    <w:rsid w:val="004B709F"/>
    <w:rsid w:val="004C0287"/>
    <w:rsid w:val="004C1798"/>
    <w:rsid w:val="004C2D4E"/>
    <w:rsid w:val="004C3D1E"/>
    <w:rsid w:val="004C4A85"/>
    <w:rsid w:val="004C76A2"/>
    <w:rsid w:val="004D1965"/>
    <w:rsid w:val="004D745D"/>
    <w:rsid w:val="004E0938"/>
    <w:rsid w:val="004E22CF"/>
    <w:rsid w:val="004F0A92"/>
    <w:rsid w:val="004F0ECA"/>
    <w:rsid w:val="004F31E5"/>
    <w:rsid w:val="004F405F"/>
    <w:rsid w:val="004F48E7"/>
    <w:rsid w:val="004F6D6F"/>
    <w:rsid w:val="00500111"/>
    <w:rsid w:val="00511352"/>
    <w:rsid w:val="00514E18"/>
    <w:rsid w:val="005155AC"/>
    <w:rsid w:val="00520E02"/>
    <w:rsid w:val="00525FB6"/>
    <w:rsid w:val="00530871"/>
    <w:rsid w:val="005308E7"/>
    <w:rsid w:val="00530EA4"/>
    <w:rsid w:val="00530FA0"/>
    <w:rsid w:val="00533B06"/>
    <w:rsid w:val="00533C6A"/>
    <w:rsid w:val="00536A75"/>
    <w:rsid w:val="00537B7B"/>
    <w:rsid w:val="00537BAE"/>
    <w:rsid w:val="00537BBB"/>
    <w:rsid w:val="005406B0"/>
    <w:rsid w:val="00542198"/>
    <w:rsid w:val="00545B67"/>
    <w:rsid w:val="0055114B"/>
    <w:rsid w:val="00553695"/>
    <w:rsid w:val="00553EDE"/>
    <w:rsid w:val="00555E40"/>
    <w:rsid w:val="00563BA0"/>
    <w:rsid w:val="00567BE3"/>
    <w:rsid w:val="0057009D"/>
    <w:rsid w:val="00570E89"/>
    <w:rsid w:val="005712BD"/>
    <w:rsid w:val="00572B87"/>
    <w:rsid w:val="00572BA0"/>
    <w:rsid w:val="00576127"/>
    <w:rsid w:val="005863D2"/>
    <w:rsid w:val="0058679C"/>
    <w:rsid w:val="00587417"/>
    <w:rsid w:val="00590FD7"/>
    <w:rsid w:val="0059191A"/>
    <w:rsid w:val="00593131"/>
    <w:rsid w:val="005961CC"/>
    <w:rsid w:val="005A089C"/>
    <w:rsid w:val="005A4225"/>
    <w:rsid w:val="005A6120"/>
    <w:rsid w:val="005A63E9"/>
    <w:rsid w:val="005A7DDD"/>
    <w:rsid w:val="005B107E"/>
    <w:rsid w:val="005B1382"/>
    <w:rsid w:val="005B16DC"/>
    <w:rsid w:val="005B1D50"/>
    <w:rsid w:val="005B3023"/>
    <w:rsid w:val="005B372A"/>
    <w:rsid w:val="005C1AFD"/>
    <w:rsid w:val="005D1274"/>
    <w:rsid w:val="005D2484"/>
    <w:rsid w:val="005D26A5"/>
    <w:rsid w:val="005D3802"/>
    <w:rsid w:val="005D54A0"/>
    <w:rsid w:val="005D5941"/>
    <w:rsid w:val="005D76FB"/>
    <w:rsid w:val="005E024C"/>
    <w:rsid w:val="005E1F0C"/>
    <w:rsid w:val="005E4882"/>
    <w:rsid w:val="005F09FF"/>
    <w:rsid w:val="005F0A89"/>
    <w:rsid w:val="005F636B"/>
    <w:rsid w:val="005F6EE4"/>
    <w:rsid w:val="00601633"/>
    <w:rsid w:val="00601926"/>
    <w:rsid w:val="00604B45"/>
    <w:rsid w:val="006078F1"/>
    <w:rsid w:val="00612B35"/>
    <w:rsid w:val="00613F17"/>
    <w:rsid w:val="0061735F"/>
    <w:rsid w:val="006212F7"/>
    <w:rsid w:val="00623019"/>
    <w:rsid w:val="006241E9"/>
    <w:rsid w:val="00627712"/>
    <w:rsid w:val="006326E7"/>
    <w:rsid w:val="00636BE7"/>
    <w:rsid w:val="00641763"/>
    <w:rsid w:val="006441E8"/>
    <w:rsid w:val="006457FB"/>
    <w:rsid w:val="0065056C"/>
    <w:rsid w:val="0065112E"/>
    <w:rsid w:val="006535A9"/>
    <w:rsid w:val="00655A26"/>
    <w:rsid w:val="006566A4"/>
    <w:rsid w:val="006660AD"/>
    <w:rsid w:val="00666722"/>
    <w:rsid w:val="00667357"/>
    <w:rsid w:val="0067006A"/>
    <w:rsid w:val="0067103C"/>
    <w:rsid w:val="006723E1"/>
    <w:rsid w:val="006726D9"/>
    <w:rsid w:val="00674885"/>
    <w:rsid w:val="006752E3"/>
    <w:rsid w:val="00680358"/>
    <w:rsid w:val="00680506"/>
    <w:rsid w:val="006819FE"/>
    <w:rsid w:val="00683FA5"/>
    <w:rsid w:val="00686640"/>
    <w:rsid w:val="00690CA5"/>
    <w:rsid w:val="00691FC6"/>
    <w:rsid w:val="00695A87"/>
    <w:rsid w:val="00695C92"/>
    <w:rsid w:val="00695E13"/>
    <w:rsid w:val="00696BAE"/>
    <w:rsid w:val="00697991"/>
    <w:rsid w:val="006A0794"/>
    <w:rsid w:val="006A0C47"/>
    <w:rsid w:val="006A1D8E"/>
    <w:rsid w:val="006A7FE0"/>
    <w:rsid w:val="006B1138"/>
    <w:rsid w:val="006B19ED"/>
    <w:rsid w:val="006B240C"/>
    <w:rsid w:val="006B609C"/>
    <w:rsid w:val="006B672C"/>
    <w:rsid w:val="006B68D6"/>
    <w:rsid w:val="006B7336"/>
    <w:rsid w:val="006C31DC"/>
    <w:rsid w:val="006C5132"/>
    <w:rsid w:val="006C5E06"/>
    <w:rsid w:val="006C7254"/>
    <w:rsid w:val="006D1250"/>
    <w:rsid w:val="006D2FE5"/>
    <w:rsid w:val="006D50FF"/>
    <w:rsid w:val="006E0382"/>
    <w:rsid w:val="006E2249"/>
    <w:rsid w:val="006E2765"/>
    <w:rsid w:val="006E6059"/>
    <w:rsid w:val="006E74DF"/>
    <w:rsid w:val="006F52A5"/>
    <w:rsid w:val="006F7992"/>
    <w:rsid w:val="007027DC"/>
    <w:rsid w:val="00706A8B"/>
    <w:rsid w:val="00715918"/>
    <w:rsid w:val="0071608F"/>
    <w:rsid w:val="00722416"/>
    <w:rsid w:val="00722C56"/>
    <w:rsid w:val="00722CA0"/>
    <w:rsid w:val="0072456A"/>
    <w:rsid w:val="00731CDE"/>
    <w:rsid w:val="00734434"/>
    <w:rsid w:val="0073461B"/>
    <w:rsid w:val="00736823"/>
    <w:rsid w:val="00736F90"/>
    <w:rsid w:val="00740210"/>
    <w:rsid w:val="00743968"/>
    <w:rsid w:val="0075117A"/>
    <w:rsid w:val="00751CED"/>
    <w:rsid w:val="0075358E"/>
    <w:rsid w:val="00754881"/>
    <w:rsid w:val="00756905"/>
    <w:rsid w:val="00757DF3"/>
    <w:rsid w:val="00761731"/>
    <w:rsid w:val="00762891"/>
    <w:rsid w:val="0076453D"/>
    <w:rsid w:val="007647C6"/>
    <w:rsid w:val="00764A89"/>
    <w:rsid w:val="00767CAD"/>
    <w:rsid w:val="00785782"/>
    <w:rsid w:val="00786219"/>
    <w:rsid w:val="00786361"/>
    <w:rsid w:val="0078669E"/>
    <w:rsid w:val="0079239F"/>
    <w:rsid w:val="00793051"/>
    <w:rsid w:val="00793A4A"/>
    <w:rsid w:val="00796800"/>
    <w:rsid w:val="00797F8F"/>
    <w:rsid w:val="007A0F75"/>
    <w:rsid w:val="007A31B3"/>
    <w:rsid w:val="007A3540"/>
    <w:rsid w:val="007A5CF5"/>
    <w:rsid w:val="007B4843"/>
    <w:rsid w:val="007C47BD"/>
    <w:rsid w:val="007C7552"/>
    <w:rsid w:val="007D0666"/>
    <w:rsid w:val="007D1299"/>
    <w:rsid w:val="007D2542"/>
    <w:rsid w:val="007D2C37"/>
    <w:rsid w:val="007D49DE"/>
    <w:rsid w:val="007D67D8"/>
    <w:rsid w:val="007E41C1"/>
    <w:rsid w:val="007F0966"/>
    <w:rsid w:val="007F35C6"/>
    <w:rsid w:val="007F4D00"/>
    <w:rsid w:val="007F58D3"/>
    <w:rsid w:val="007F6CD9"/>
    <w:rsid w:val="007F7F8E"/>
    <w:rsid w:val="00806BF3"/>
    <w:rsid w:val="00810D32"/>
    <w:rsid w:val="00814435"/>
    <w:rsid w:val="0081582A"/>
    <w:rsid w:val="00820D7B"/>
    <w:rsid w:val="00820DC3"/>
    <w:rsid w:val="00822991"/>
    <w:rsid w:val="00822C43"/>
    <w:rsid w:val="00825723"/>
    <w:rsid w:val="008265AF"/>
    <w:rsid w:val="00830662"/>
    <w:rsid w:val="008318D7"/>
    <w:rsid w:val="00831A8B"/>
    <w:rsid w:val="0083249C"/>
    <w:rsid w:val="00835981"/>
    <w:rsid w:val="00837BE0"/>
    <w:rsid w:val="008406BC"/>
    <w:rsid w:val="00841C74"/>
    <w:rsid w:val="0084319D"/>
    <w:rsid w:val="00851BAE"/>
    <w:rsid w:val="00853F5D"/>
    <w:rsid w:val="00855D70"/>
    <w:rsid w:val="00857A2B"/>
    <w:rsid w:val="00861BD4"/>
    <w:rsid w:val="00865B91"/>
    <w:rsid w:val="00871A8C"/>
    <w:rsid w:val="0087260D"/>
    <w:rsid w:val="00873F17"/>
    <w:rsid w:val="008744F4"/>
    <w:rsid w:val="008764EB"/>
    <w:rsid w:val="00876ABF"/>
    <w:rsid w:val="008806A0"/>
    <w:rsid w:val="008809F8"/>
    <w:rsid w:val="008812E2"/>
    <w:rsid w:val="00881EF1"/>
    <w:rsid w:val="00882E8F"/>
    <w:rsid w:val="00891A8E"/>
    <w:rsid w:val="00892E9F"/>
    <w:rsid w:val="00895A5D"/>
    <w:rsid w:val="00897313"/>
    <w:rsid w:val="008A55A6"/>
    <w:rsid w:val="008A58CA"/>
    <w:rsid w:val="008B1D5C"/>
    <w:rsid w:val="008B51E1"/>
    <w:rsid w:val="008B6C71"/>
    <w:rsid w:val="008C1979"/>
    <w:rsid w:val="008C360F"/>
    <w:rsid w:val="008C728E"/>
    <w:rsid w:val="008C7C63"/>
    <w:rsid w:val="008C7C86"/>
    <w:rsid w:val="008D7898"/>
    <w:rsid w:val="008E2634"/>
    <w:rsid w:val="008E2E3D"/>
    <w:rsid w:val="008E671B"/>
    <w:rsid w:val="008E6A14"/>
    <w:rsid w:val="008E78AD"/>
    <w:rsid w:val="008F143F"/>
    <w:rsid w:val="008F1B4F"/>
    <w:rsid w:val="008F3A49"/>
    <w:rsid w:val="008F445F"/>
    <w:rsid w:val="00901660"/>
    <w:rsid w:val="00902509"/>
    <w:rsid w:val="00902E3A"/>
    <w:rsid w:val="00904F32"/>
    <w:rsid w:val="009059DD"/>
    <w:rsid w:val="00906919"/>
    <w:rsid w:val="009121FA"/>
    <w:rsid w:val="0091363A"/>
    <w:rsid w:val="00921385"/>
    <w:rsid w:val="009251AD"/>
    <w:rsid w:val="009312BA"/>
    <w:rsid w:val="0093490D"/>
    <w:rsid w:val="00936001"/>
    <w:rsid w:val="00936278"/>
    <w:rsid w:val="0094515A"/>
    <w:rsid w:val="009460E7"/>
    <w:rsid w:val="00946111"/>
    <w:rsid w:val="00947AAD"/>
    <w:rsid w:val="00950E84"/>
    <w:rsid w:val="00954480"/>
    <w:rsid w:val="009550F9"/>
    <w:rsid w:val="0095655A"/>
    <w:rsid w:val="009571E6"/>
    <w:rsid w:val="009607FB"/>
    <w:rsid w:val="0096233A"/>
    <w:rsid w:val="00963173"/>
    <w:rsid w:val="0096690F"/>
    <w:rsid w:val="0096776C"/>
    <w:rsid w:val="00970BB7"/>
    <w:rsid w:val="009719A5"/>
    <w:rsid w:val="00973020"/>
    <w:rsid w:val="00973627"/>
    <w:rsid w:val="00973D23"/>
    <w:rsid w:val="00973E57"/>
    <w:rsid w:val="00975556"/>
    <w:rsid w:val="00975A5C"/>
    <w:rsid w:val="00976562"/>
    <w:rsid w:val="00982198"/>
    <w:rsid w:val="0098249E"/>
    <w:rsid w:val="00983AEB"/>
    <w:rsid w:val="00983DE3"/>
    <w:rsid w:val="009857F0"/>
    <w:rsid w:val="00985CBC"/>
    <w:rsid w:val="00994F02"/>
    <w:rsid w:val="00995B8B"/>
    <w:rsid w:val="00995F7C"/>
    <w:rsid w:val="00996DCE"/>
    <w:rsid w:val="00997940"/>
    <w:rsid w:val="009A0BED"/>
    <w:rsid w:val="009A1698"/>
    <w:rsid w:val="009A282B"/>
    <w:rsid w:val="009A2933"/>
    <w:rsid w:val="009A3943"/>
    <w:rsid w:val="009A3C1D"/>
    <w:rsid w:val="009A7D60"/>
    <w:rsid w:val="009B2C3E"/>
    <w:rsid w:val="009B546E"/>
    <w:rsid w:val="009C10CB"/>
    <w:rsid w:val="009C1AED"/>
    <w:rsid w:val="009C63F8"/>
    <w:rsid w:val="009D2050"/>
    <w:rsid w:val="009D26FD"/>
    <w:rsid w:val="009D4531"/>
    <w:rsid w:val="009D4D56"/>
    <w:rsid w:val="009D7A50"/>
    <w:rsid w:val="009E0477"/>
    <w:rsid w:val="009E0480"/>
    <w:rsid w:val="009E1622"/>
    <w:rsid w:val="009E170D"/>
    <w:rsid w:val="009E3589"/>
    <w:rsid w:val="009E434D"/>
    <w:rsid w:val="009F4D46"/>
    <w:rsid w:val="00A00E7C"/>
    <w:rsid w:val="00A02DF0"/>
    <w:rsid w:val="00A03BEA"/>
    <w:rsid w:val="00A105F6"/>
    <w:rsid w:val="00A12D24"/>
    <w:rsid w:val="00A226E3"/>
    <w:rsid w:val="00A276EA"/>
    <w:rsid w:val="00A27A20"/>
    <w:rsid w:val="00A32464"/>
    <w:rsid w:val="00A32B6E"/>
    <w:rsid w:val="00A34D75"/>
    <w:rsid w:val="00A36903"/>
    <w:rsid w:val="00A37CD0"/>
    <w:rsid w:val="00A4282C"/>
    <w:rsid w:val="00A43949"/>
    <w:rsid w:val="00A47AD7"/>
    <w:rsid w:val="00A50B41"/>
    <w:rsid w:val="00A55F4C"/>
    <w:rsid w:val="00A61DC2"/>
    <w:rsid w:val="00A65744"/>
    <w:rsid w:val="00A66AD2"/>
    <w:rsid w:val="00A732E4"/>
    <w:rsid w:val="00A73309"/>
    <w:rsid w:val="00A73C7A"/>
    <w:rsid w:val="00A748B6"/>
    <w:rsid w:val="00A811CA"/>
    <w:rsid w:val="00A832EB"/>
    <w:rsid w:val="00A836FF"/>
    <w:rsid w:val="00A83E3E"/>
    <w:rsid w:val="00A8486D"/>
    <w:rsid w:val="00A927D0"/>
    <w:rsid w:val="00A95F01"/>
    <w:rsid w:val="00A968AD"/>
    <w:rsid w:val="00AA5AC7"/>
    <w:rsid w:val="00AB037A"/>
    <w:rsid w:val="00AB375E"/>
    <w:rsid w:val="00AC0BBA"/>
    <w:rsid w:val="00AC38C0"/>
    <w:rsid w:val="00AC4AFA"/>
    <w:rsid w:val="00AD087C"/>
    <w:rsid w:val="00AD3050"/>
    <w:rsid w:val="00AE4A64"/>
    <w:rsid w:val="00AE4E58"/>
    <w:rsid w:val="00AE588A"/>
    <w:rsid w:val="00AE75CF"/>
    <w:rsid w:val="00AE765B"/>
    <w:rsid w:val="00B00A6E"/>
    <w:rsid w:val="00B02CB0"/>
    <w:rsid w:val="00B077A2"/>
    <w:rsid w:val="00B11F98"/>
    <w:rsid w:val="00B12EC1"/>
    <w:rsid w:val="00B1577C"/>
    <w:rsid w:val="00B16FEC"/>
    <w:rsid w:val="00B17E7D"/>
    <w:rsid w:val="00B2147E"/>
    <w:rsid w:val="00B2195E"/>
    <w:rsid w:val="00B27990"/>
    <w:rsid w:val="00B30605"/>
    <w:rsid w:val="00B326F0"/>
    <w:rsid w:val="00B34695"/>
    <w:rsid w:val="00B401C8"/>
    <w:rsid w:val="00B42ED1"/>
    <w:rsid w:val="00B4585B"/>
    <w:rsid w:val="00B45CD1"/>
    <w:rsid w:val="00B46C46"/>
    <w:rsid w:val="00B46E5A"/>
    <w:rsid w:val="00B51EA4"/>
    <w:rsid w:val="00B55D39"/>
    <w:rsid w:val="00B55E62"/>
    <w:rsid w:val="00B5631D"/>
    <w:rsid w:val="00B60D66"/>
    <w:rsid w:val="00B64884"/>
    <w:rsid w:val="00B65F00"/>
    <w:rsid w:val="00B66772"/>
    <w:rsid w:val="00B71735"/>
    <w:rsid w:val="00B74964"/>
    <w:rsid w:val="00B756DB"/>
    <w:rsid w:val="00B76492"/>
    <w:rsid w:val="00B76A95"/>
    <w:rsid w:val="00B804A8"/>
    <w:rsid w:val="00B806FB"/>
    <w:rsid w:val="00B857F8"/>
    <w:rsid w:val="00B9113D"/>
    <w:rsid w:val="00B94BAC"/>
    <w:rsid w:val="00B957E1"/>
    <w:rsid w:val="00B968E7"/>
    <w:rsid w:val="00B97270"/>
    <w:rsid w:val="00B973BE"/>
    <w:rsid w:val="00B97D2F"/>
    <w:rsid w:val="00BA2E72"/>
    <w:rsid w:val="00BA481C"/>
    <w:rsid w:val="00BA4F90"/>
    <w:rsid w:val="00BB2373"/>
    <w:rsid w:val="00BB499F"/>
    <w:rsid w:val="00BB4A68"/>
    <w:rsid w:val="00BB7486"/>
    <w:rsid w:val="00BB76D6"/>
    <w:rsid w:val="00BC36D7"/>
    <w:rsid w:val="00BC430D"/>
    <w:rsid w:val="00BC5F70"/>
    <w:rsid w:val="00BC7E44"/>
    <w:rsid w:val="00BD03F6"/>
    <w:rsid w:val="00BD24AB"/>
    <w:rsid w:val="00BE0143"/>
    <w:rsid w:val="00BE1BF5"/>
    <w:rsid w:val="00BE2EB2"/>
    <w:rsid w:val="00BE369D"/>
    <w:rsid w:val="00BE79F4"/>
    <w:rsid w:val="00BF0907"/>
    <w:rsid w:val="00BF194E"/>
    <w:rsid w:val="00BF2441"/>
    <w:rsid w:val="00BF4187"/>
    <w:rsid w:val="00BF5D60"/>
    <w:rsid w:val="00BF78AE"/>
    <w:rsid w:val="00C00212"/>
    <w:rsid w:val="00C03A64"/>
    <w:rsid w:val="00C03EED"/>
    <w:rsid w:val="00C043DD"/>
    <w:rsid w:val="00C05CB2"/>
    <w:rsid w:val="00C05E1F"/>
    <w:rsid w:val="00C10817"/>
    <w:rsid w:val="00C11231"/>
    <w:rsid w:val="00C1195D"/>
    <w:rsid w:val="00C12A7E"/>
    <w:rsid w:val="00C238AD"/>
    <w:rsid w:val="00C32199"/>
    <w:rsid w:val="00C321C5"/>
    <w:rsid w:val="00C32766"/>
    <w:rsid w:val="00C330CF"/>
    <w:rsid w:val="00C33B6D"/>
    <w:rsid w:val="00C3466E"/>
    <w:rsid w:val="00C35EB8"/>
    <w:rsid w:val="00C3616D"/>
    <w:rsid w:val="00C36DFD"/>
    <w:rsid w:val="00C42FC3"/>
    <w:rsid w:val="00C463D9"/>
    <w:rsid w:val="00C466A5"/>
    <w:rsid w:val="00C47E6A"/>
    <w:rsid w:val="00C50FD5"/>
    <w:rsid w:val="00C515B9"/>
    <w:rsid w:val="00C519E4"/>
    <w:rsid w:val="00C547B2"/>
    <w:rsid w:val="00C54C4F"/>
    <w:rsid w:val="00C5556B"/>
    <w:rsid w:val="00C643D8"/>
    <w:rsid w:val="00C65185"/>
    <w:rsid w:val="00C660F8"/>
    <w:rsid w:val="00C666CF"/>
    <w:rsid w:val="00C66FE3"/>
    <w:rsid w:val="00C73876"/>
    <w:rsid w:val="00C74EF4"/>
    <w:rsid w:val="00C76A01"/>
    <w:rsid w:val="00C77D0E"/>
    <w:rsid w:val="00C867C0"/>
    <w:rsid w:val="00C9094A"/>
    <w:rsid w:val="00C93347"/>
    <w:rsid w:val="00C94BD2"/>
    <w:rsid w:val="00C96800"/>
    <w:rsid w:val="00C96E1E"/>
    <w:rsid w:val="00CB15F6"/>
    <w:rsid w:val="00CB5D4B"/>
    <w:rsid w:val="00CB67CB"/>
    <w:rsid w:val="00CC1134"/>
    <w:rsid w:val="00CC1483"/>
    <w:rsid w:val="00CC2604"/>
    <w:rsid w:val="00CC268A"/>
    <w:rsid w:val="00CC3B1C"/>
    <w:rsid w:val="00CC53E4"/>
    <w:rsid w:val="00CD1506"/>
    <w:rsid w:val="00CD354D"/>
    <w:rsid w:val="00CD5E1F"/>
    <w:rsid w:val="00CD7C9B"/>
    <w:rsid w:val="00CE2130"/>
    <w:rsid w:val="00CE370C"/>
    <w:rsid w:val="00CE4460"/>
    <w:rsid w:val="00CE5680"/>
    <w:rsid w:val="00CE59AF"/>
    <w:rsid w:val="00CE7B09"/>
    <w:rsid w:val="00CE7D58"/>
    <w:rsid w:val="00CF429D"/>
    <w:rsid w:val="00CF5832"/>
    <w:rsid w:val="00CF64AB"/>
    <w:rsid w:val="00CF70BB"/>
    <w:rsid w:val="00D00DC3"/>
    <w:rsid w:val="00D011E7"/>
    <w:rsid w:val="00D07DAE"/>
    <w:rsid w:val="00D14E4E"/>
    <w:rsid w:val="00D20516"/>
    <w:rsid w:val="00D20CB7"/>
    <w:rsid w:val="00D20E3B"/>
    <w:rsid w:val="00D25869"/>
    <w:rsid w:val="00D30965"/>
    <w:rsid w:val="00D31CD9"/>
    <w:rsid w:val="00D31E46"/>
    <w:rsid w:val="00D33BC0"/>
    <w:rsid w:val="00D346B1"/>
    <w:rsid w:val="00D34B47"/>
    <w:rsid w:val="00D35BB8"/>
    <w:rsid w:val="00D36503"/>
    <w:rsid w:val="00D4049A"/>
    <w:rsid w:val="00D40DB4"/>
    <w:rsid w:val="00D40F4B"/>
    <w:rsid w:val="00D4186D"/>
    <w:rsid w:val="00D418E5"/>
    <w:rsid w:val="00D42110"/>
    <w:rsid w:val="00D4376C"/>
    <w:rsid w:val="00D43F6A"/>
    <w:rsid w:val="00D47D0E"/>
    <w:rsid w:val="00D50D77"/>
    <w:rsid w:val="00D604E7"/>
    <w:rsid w:val="00D60525"/>
    <w:rsid w:val="00D611AC"/>
    <w:rsid w:val="00D63359"/>
    <w:rsid w:val="00D63CF8"/>
    <w:rsid w:val="00D63F28"/>
    <w:rsid w:val="00D64559"/>
    <w:rsid w:val="00D64840"/>
    <w:rsid w:val="00D663BE"/>
    <w:rsid w:val="00D74F83"/>
    <w:rsid w:val="00D75FB6"/>
    <w:rsid w:val="00D80665"/>
    <w:rsid w:val="00D837A2"/>
    <w:rsid w:val="00D850B6"/>
    <w:rsid w:val="00D91142"/>
    <w:rsid w:val="00D95B85"/>
    <w:rsid w:val="00DA03BB"/>
    <w:rsid w:val="00DA29A3"/>
    <w:rsid w:val="00DA4AF3"/>
    <w:rsid w:val="00DB0918"/>
    <w:rsid w:val="00DB2F7D"/>
    <w:rsid w:val="00DB4612"/>
    <w:rsid w:val="00DB6293"/>
    <w:rsid w:val="00DB69EB"/>
    <w:rsid w:val="00DC27AF"/>
    <w:rsid w:val="00DC6105"/>
    <w:rsid w:val="00DC75E4"/>
    <w:rsid w:val="00DD1F0B"/>
    <w:rsid w:val="00DD328D"/>
    <w:rsid w:val="00DD5394"/>
    <w:rsid w:val="00DD6742"/>
    <w:rsid w:val="00DD6B31"/>
    <w:rsid w:val="00DE4AD5"/>
    <w:rsid w:val="00DE4CF2"/>
    <w:rsid w:val="00DF60D1"/>
    <w:rsid w:val="00E004D0"/>
    <w:rsid w:val="00E038F1"/>
    <w:rsid w:val="00E065D7"/>
    <w:rsid w:val="00E066B0"/>
    <w:rsid w:val="00E1076A"/>
    <w:rsid w:val="00E141F8"/>
    <w:rsid w:val="00E1531A"/>
    <w:rsid w:val="00E211B4"/>
    <w:rsid w:val="00E214F5"/>
    <w:rsid w:val="00E21B39"/>
    <w:rsid w:val="00E23B83"/>
    <w:rsid w:val="00E26534"/>
    <w:rsid w:val="00E30330"/>
    <w:rsid w:val="00E30E5A"/>
    <w:rsid w:val="00E31103"/>
    <w:rsid w:val="00E31D89"/>
    <w:rsid w:val="00E35A47"/>
    <w:rsid w:val="00E4252E"/>
    <w:rsid w:val="00E426DE"/>
    <w:rsid w:val="00E42AA0"/>
    <w:rsid w:val="00E44576"/>
    <w:rsid w:val="00E4596A"/>
    <w:rsid w:val="00E47E59"/>
    <w:rsid w:val="00E51C2E"/>
    <w:rsid w:val="00E55617"/>
    <w:rsid w:val="00E563EE"/>
    <w:rsid w:val="00E65673"/>
    <w:rsid w:val="00E67709"/>
    <w:rsid w:val="00E71460"/>
    <w:rsid w:val="00E72D55"/>
    <w:rsid w:val="00E73005"/>
    <w:rsid w:val="00E73BD2"/>
    <w:rsid w:val="00E8090E"/>
    <w:rsid w:val="00E81A12"/>
    <w:rsid w:val="00E85EC3"/>
    <w:rsid w:val="00E9438A"/>
    <w:rsid w:val="00E94479"/>
    <w:rsid w:val="00EA0872"/>
    <w:rsid w:val="00EA1BB3"/>
    <w:rsid w:val="00EA30AD"/>
    <w:rsid w:val="00EA39A3"/>
    <w:rsid w:val="00EA3D29"/>
    <w:rsid w:val="00EA76AC"/>
    <w:rsid w:val="00EB0DEB"/>
    <w:rsid w:val="00EB2592"/>
    <w:rsid w:val="00EB260C"/>
    <w:rsid w:val="00EB444E"/>
    <w:rsid w:val="00EB5E02"/>
    <w:rsid w:val="00EB6307"/>
    <w:rsid w:val="00EB66C3"/>
    <w:rsid w:val="00EC049C"/>
    <w:rsid w:val="00EC157D"/>
    <w:rsid w:val="00EC1FD1"/>
    <w:rsid w:val="00EC2CCA"/>
    <w:rsid w:val="00EC475A"/>
    <w:rsid w:val="00EC5283"/>
    <w:rsid w:val="00EC6C3B"/>
    <w:rsid w:val="00ED0FCC"/>
    <w:rsid w:val="00ED2723"/>
    <w:rsid w:val="00ED3A40"/>
    <w:rsid w:val="00EE1D33"/>
    <w:rsid w:val="00EE2A8D"/>
    <w:rsid w:val="00EE756B"/>
    <w:rsid w:val="00EF300D"/>
    <w:rsid w:val="00EF6959"/>
    <w:rsid w:val="00F0129F"/>
    <w:rsid w:val="00F019E9"/>
    <w:rsid w:val="00F07820"/>
    <w:rsid w:val="00F106C4"/>
    <w:rsid w:val="00F175F8"/>
    <w:rsid w:val="00F2034A"/>
    <w:rsid w:val="00F220CE"/>
    <w:rsid w:val="00F239BA"/>
    <w:rsid w:val="00F30792"/>
    <w:rsid w:val="00F30DA5"/>
    <w:rsid w:val="00F31CB4"/>
    <w:rsid w:val="00F331CC"/>
    <w:rsid w:val="00F352D9"/>
    <w:rsid w:val="00F36464"/>
    <w:rsid w:val="00F366CE"/>
    <w:rsid w:val="00F44998"/>
    <w:rsid w:val="00F47923"/>
    <w:rsid w:val="00F51627"/>
    <w:rsid w:val="00F516F1"/>
    <w:rsid w:val="00F6526C"/>
    <w:rsid w:val="00F67818"/>
    <w:rsid w:val="00F73754"/>
    <w:rsid w:val="00F76587"/>
    <w:rsid w:val="00F83B67"/>
    <w:rsid w:val="00F84D29"/>
    <w:rsid w:val="00F86E0F"/>
    <w:rsid w:val="00F967CA"/>
    <w:rsid w:val="00FB0BF0"/>
    <w:rsid w:val="00FB44F1"/>
    <w:rsid w:val="00FB5213"/>
    <w:rsid w:val="00FC1100"/>
    <w:rsid w:val="00FC1DC4"/>
    <w:rsid w:val="00FC2C7D"/>
    <w:rsid w:val="00FC2D7C"/>
    <w:rsid w:val="00FC2EFD"/>
    <w:rsid w:val="00FC3B03"/>
    <w:rsid w:val="00FC46EE"/>
    <w:rsid w:val="00FC6447"/>
    <w:rsid w:val="00FC7E15"/>
    <w:rsid w:val="00FD1219"/>
    <w:rsid w:val="00FD55EE"/>
    <w:rsid w:val="00FD642D"/>
    <w:rsid w:val="00FE1B2C"/>
    <w:rsid w:val="00FE1C08"/>
    <w:rsid w:val="00FE2EF4"/>
    <w:rsid w:val="00FE3C85"/>
    <w:rsid w:val="00FE669E"/>
    <w:rsid w:val="00FE6906"/>
    <w:rsid w:val="00FF373F"/>
    <w:rsid w:val="00FF62AB"/>
    <w:rsid w:val="00FF6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7AD29026"/>
  <w15:docId w15:val="{4ACC874F-237A-49EC-9FD1-1CEB4AC6C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69D"/>
    <w:rPr>
      <w:sz w:val="22"/>
      <w:szCs w:val="24"/>
    </w:rPr>
  </w:style>
  <w:style w:type="paragraph" w:styleId="Heading1">
    <w:name w:val="heading 1"/>
    <w:basedOn w:val="Normal"/>
    <w:next w:val="Normal"/>
    <w:qFormat/>
    <w:rsid w:val="00BE369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3079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55F4C"/>
    <w:rPr>
      <w:rFonts w:ascii="Tahoma" w:hAnsi="Tahoma" w:cs="Tahoma"/>
      <w:sz w:val="16"/>
      <w:szCs w:val="16"/>
    </w:rPr>
  </w:style>
  <w:style w:type="paragraph" w:customStyle="1" w:styleId="Chapter-Title">
    <w:name w:val="Chapter-Title"/>
    <w:basedOn w:val="Heading1"/>
    <w:next w:val="IM-Header-01"/>
    <w:rsid w:val="00F30792"/>
    <w:pPr>
      <w:spacing w:before="120" w:after="240"/>
      <w:jc w:val="center"/>
    </w:pPr>
    <w:rPr>
      <w:color w:val="0000FF"/>
      <w:sz w:val="36"/>
    </w:rPr>
  </w:style>
  <w:style w:type="paragraph" w:customStyle="1" w:styleId="Chapter-Number">
    <w:name w:val="Chapter-Number"/>
    <w:basedOn w:val="Chapter-Title"/>
    <w:next w:val="Chapter-Title"/>
    <w:rsid w:val="002955CE"/>
    <w:pPr>
      <w:spacing w:before="960" w:after="120"/>
    </w:pPr>
    <w:rPr>
      <w:sz w:val="32"/>
    </w:rPr>
  </w:style>
  <w:style w:type="paragraph" w:customStyle="1" w:styleId="IM-Header-01">
    <w:name w:val="IM-Header-01"/>
    <w:basedOn w:val="Heading1"/>
    <w:next w:val="Normal"/>
    <w:link w:val="IM-Header-01Char"/>
    <w:rsid w:val="00F30792"/>
    <w:pPr>
      <w:numPr>
        <w:numId w:val="7"/>
      </w:numPr>
      <w:spacing w:before="120" w:after="240"/>
    </w:pPr>
    <w:rPr>
      <w:color w:val="0000FF"/>
      <w:sz w:val="28"/>
    </w:rPr>
  </w:style>
  <w:style w:type="paragraph" w:customStyle="1" w:styleId="IM-Header-Objectives">
    <w:name w:val="IM-Header-Objectives"/>
    <w:basedOn w:val="IM-Header-01"/>
    <w:rsid w:val="00F30792"/>
  </w:style>
  <w:style w:type="paragraph" w:styleId="Header">
    <w:name w:val="header"/>
    <w:basedOn w:val="Normal"/>
    <w:rsid w:val="002955CE"/>
    <w:pPr>
      <w:tabs>
        <w:tab w:val="center" w:pos="4320"/>
        <w:tab w:val="right" w:pos="8640"/>
      </w:tabs>
    </w:pPr>
  </w:style>
  <w:style w:type="paragraph" w:styleId="Footer">
    <w:name w:val="footer"/>
    <w:basedOn w:val="Normal"/>
    <w:rsid w:val="002955CE"/>
    <w:pPr>
      <w:tabs>
        <w:tab w:val="center" w:pos="4320"/>
        <w:tab w:val="right" w:pos="8640"/>
      </w:tabs>
    </w:pPr>
  </w:style>
  <w:style w:type="character" w:styleId="PageNumber">
    <w:name w:val="page number"/>
    <w:rsid w:val="002955CE"/>
    <w:rPr>
      <w:rFonts w:cs="Times New Roman"/>
    </w:rPr>
  </w:style>
  <w:style w:type="paragraph" w:customStyle="1" w:styleId="IM-Bullet-List">
    <w:name w:val="IM-Bullet-List"/>
    <w:basedOn w:val="ListBullet2"/>
    <w:rsid w:val="007D67D8"/>
    <w:pPr>
      <w:spacing w:after="120"/>
    </w:pPr>
    <w:rPr>
      <w:rFonts w:ascii="Arial" w:hAnsi="Arial"/>
    </w:rPr>
  </w:style>
  <w:style w:type="paragraph" w:customStyle="1" w:styleId="IM-Bullet-List-Suggestions">
    <w:name w:val="IM-Bullet-List-Suggestions"/>
    <w:basedOn w:val="ListBullet2"/>
    <w:rsid w:val="007D67D8"/>
    <w:pPr>
      <w:tabs>
        <w:tab w:val="clear" w:pos="720"/>
        <w:tab w:val="num" w:pos="1080"/>
      </w:tabs>
      <w:spacing w:after="120"/>
      <w:ind w:firstLine="0"/>
    </w:pPr>
  </w:style>
  <w:style w:type="paragraph" w:customStyle="1" w:styleId="IM-Review-Question">
    <w:name w:val="IM-Review-Question"/>
    <w:basedOn w:val="Normal"/>
    <w:next w:val="IM-Answer"/>
    <w:link w:val="IM-Review-QuestionCharChar"/>
    <w:rsid w:val="00A8486D"/>
    <w:pPr>
      <w:numPr>
        <w:numId w:val="3"/>
      </w:numPr>
      <w:spacing w:after="240"/>
    </w:pPr>
    <w:rPr>
      <w:rFonts w:ascii="Arial" w:hAnsi="Arial"/>
      <w:i/>
    </w:rPr>
  </w:style>
  <w:style w:type="paragraph" w:styleId="ListBullet2">
    <w:name w:val="List Bullet 2"/>
    <w:basedOn w:val="Normal"/>
    <w:rsid w:val="007D67D8"/>
    <w:pPr>
      <w:numPr>
        <w:numId w:val="2"/>
      </w:numPr>
    </w:pPr>
  </w:style>
  <w:style w:type="paragraph" w:customStyle="1" w:styleId="IM-Answer">
    <w:name w:val="IM-Answer"/>
    <w:basedOn w:val="Normal"/>
    <w:link w:val="IM-AnswerChar"/>
    <w:rsid w:val="008744F4"/>
    <w:pPr>
      <w:tabs>
        <w:tab w:val="left" w:pos="720"/>
        <w:tab w:val="left" w:pos="1440"/>
        <w:tab w:val="left" w:pos="2160"/>
      </w:tabs>
      <w:spacing w:after="240"/>
      <w:ind w:left="720"/>
    </w:pPr>
    <w:rPr>
      <w:szCs w:val="22"/>
    </w:rPr>
  </w:style>
  <w:style w:type="paragraph" w:customStyle="1" w:styleId="SQL">
    <w:name w:val="SQL"/>
    <w:basedOn w:val="Normal"/>
    <w:next w:val="IM-Answer"/>
    <w:rsid w:val="008744F4"/>
    <w:pPr>
      <w:ind w:left="720"/>
    </w:pPr>
    <w:rPr>
      <w:rFonts w:ascii="Arial" w:hAnsi="Arial"/>
      <w:color w:val="0000FF"/>
      <w:szCs w:val="22"/>
    </w:rPr>
  </w:style>
  <w:style w:type="table" w:styleId="TableGrid">
    <w:name w:val="Table Grid"/>
    <w:basedOn w:val="TableNormal"/>
    <w:rsid w:val="008744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Table">
    <w:name w:val="IM-Table"/>
    <w:basedOn w:val="IM-Answer"/>
    <w:rsid w:val="008744F4"/>
    <w:pPr>
      <w:spacing w:after="0"/>
      <w:ind w:left="0"/>
      <w:jc w:val="center"/>
    </w:pPr>
    <w:rPr>
      <w:rFonts w:ascii="Arial" w:hAnsi="Arial"/>
      <w:b/>
      <w:bCs/>
      <w:sz w:val="20"/>
      <w:szCs w:val="20"/>
    </w:rPr>
  </w:style>
  <w:style w:type="paragraph" w:customStyle="1" w:styleId="IMTableText">
    <w:name w:val="IM Table Text"/>
    <w:basedOn w:val="IM-Answer"/>
    <w:rsid w:val="008744F4"/>
    <w:pPr>
      <w:spacing w:after="0"/>
      <w:ind w:left="0"/>
    </w:pPr>
    <w:rPr>
      <w:rFonts w:ascii="Arial" w:hAnsi="Arial"/>
      <w:sz w:val="20"/>
      <w:szCs w:val="20"/>
    </w:rPr>
  </w:style>
  <w:style w:type="character" w:styleId="Hyperlink">
    <w:name w:val="Hyperlink"/>
    <w:rsid w:val="008744F4"/>
    <w:rPr>
      <w:rFonts w:cs="Times New Roman"/>
      <w:color w:val="0000FF"/>
      <w:u w:val="single"/>
    </w:rPr>
  </w:style>
  <w:style w:type="character" w:customStyle="1" w:styleId="IM-Review-QuestionCharChar">
    <w:name w:val="IM-Review-Question Char Char"/>
    <w:link w:val="IM-Review-Question"/>
    <w:locked/>
    <w:rsid w:val="00A8486D"/>
    <w:rPr>
      <w:rFonts w:ascii="Arial" w:hAnsi="Arial"/>
      <w:i/>
      <w:sz w:val="22"/>
      <w:szCs w:val="24"/>
    </w:rPr>
  </w:style>
  <w:style w:type="paragraph" w:customStyle="1" w:styleId="SQLStyle">
    <w:name w:val="SQL Style"/>
    <w:basedOn w:val="Normal"/>
    <w:link w:val="SQLStyleChar"/>
    <w:rsid w:val="00973D23"/>
    <w:pPr>
      <w:keepLines/>
      <w:spacing w:line="480" w:lineRule="auto"/>
    </w:pPr>
    <w:rPr>
      <w:rFonts w:ascii="Arial" w:hAnsi="Arial"/>
      <w:color w:val="0000FF"/>
      <w:szCs w:val="22"/>
    </w:rPr>
  </w:style>
  <w:style w:type="character" w:customStyle="1" w:styleId="SQLStyleChar">
    <w:name w:val="SQL Style Char"/>
    <w:link w:val="SQLStyle"/>
    <w:locked/>
    <w:rsid w:val="00973D23"/>
    <w:rPr>
      <w:rFonts w:ascii="Arial" w:hAnsi="Arial" w:cs="Times New Roman"/>
      <w:color w:val="0000FF"/>
      <w:sz w:val="22"/>
      <w:szCs w:val="22"/>
      <w:lang w:val="en-US" w:eastAsia="en-US" w:bidi="ar-SA"/>
    </w:rPr>
  </w:style>
  <w:style w:type="paragraph" w:customStyle="1" w:styleId="IM-Section-Text">
    <w:name w:val="IM-Section-Text"/>
    <w:basedOn w:val="IM-Review-Question"/>
    <w:next w:val="IM-Review-Question"/>
    <w:rsid w:val="00A8486D"/>
    <w:pPr>
      <w:numPr>
        <w:numId w:val="0"/>
      </w:numPr>
    </w:pPr>
  </w:style>
  <w:style w:type="paragraph" w:customStyle="1" w:styleId="IM-Review-Question-Sub-Question">
    <w:name w:val="IM-Review-Question-Sub-Question"/>
    <w:basedOn w:val="IM-Review-Question"/>
    <w:next w:val="IM-Sub-Question-Answer"/>
    <w:rsid w:val="008F1B4F"/>
    <w:pPr>
      <w:numPr>
        <w:numId w:val="0"/>
      </w:numPr>
      <w:tabs>
        <w:tab w:val="left" w:pos="720"/>
        <w:tab w:val="num" w:pos="1080"/>
      </w:tabs>
      <w:spacing w:after="120" w:line="480" w:lineRule="auto"/>
      <w:ind w:left="1080" w:hanging="360"/>
    </w:pPr>
    <w:rPr>
      <w:szCs w:val="22"/>
    </w:rPr>
  </w:style>
  <w:style w:type="paragraph" w:customStyle="1" w:styleId="IM-Sub-Question-Answer">
    <w:name w:val="IM-Sub-Question-Answer"/>
    <w:basedOn w:val="IM-Answer"/>
    <w:rsid w:val="00570E89"/>
    <w:pPr>
      <w:ind w:left="1080"/>
    </w:pPr>
  </w:style>
  <w:style w:type="paragraph" w:customStyle="1" w:styleId="SQL-Code-Style">
    <w:name w:val="SQL-Code-Style"/>
    <w:basedOn w:val="IM-Answer"/>
    <w:rsid w:val="007A3540"/>
    <w:pPr>
      <w:tabs>
        <w:tab w:val="left" w:pos="1080"/>
        <w:tab w:val="left" w:pos="1800"/>
      </w:tabs>
      <w:spacing w:after="0"/>
    </w:pPr>
    <w:rPr>
      <w:rFonts w:ascii="Courier New" w:hAnsi="Courier New"/>
      <w:sz w:val="20"/>
      <w:szCs w:val="20"/>
    </w:rPr>
  </w:style>
  <w:style w:type="paragraph" w:customStyle="1" w:styleId="0HEADER">
    <w:name w:val="0HEADER"/>
    <w:basedOn w:val="Normal"/>
    <w:rsid w:val="00DB2F7D"/>
    <w:pPr>
      <w:numPr>
        <w:numId w:val="8"/>
      </w:numPr>
      <w:spacing w:before="240" w:after="240"/>
    </w:pPr>
    <w:rPr>
      <w:rFonts w:ascii="Futura-CondensedExtraBold" w:hAnsi="Futura-CondensedExtraBold" w:cs="Futura-CondensedExtraBold"/>
      <w:b/>
      <w:bCs/>
      <w:caps/>
      <w:color w:val="7F549B"/>
      <w:sz w:val="28"/>
      <w:szCs w:val="28"/>
    </w:rPr>
  </w:style>
  <w:style w:type="paragraph" w:customStyle="1" w:styleId="OHEADER">
    <w:name w:val="OHEADER"/>
    <w:basedOn w:val="Normal"/>
    <w:rsid w:val="00DB2F7D"/>
    <w:pPr>
      <w:numPr>
        <w:ilvl w:val="1"/>
        <w:numId w:val="8"/>
      </w:numPr>
    </w:pPr>
    <w:rPr>
      <w:sz w:val="24"/>
    </w:rPr>
  </w:style>
  <w:style w:type="paragraph" w:customStyle="1" w:styleId="0Answer">
    <w:name w:val="0Answer"/>
    <w:basedOn w:val="Normal"/>
    <w:rsid w:val="00DB2F7D"/>
    <w:pPr>
      <w:ind w:left="547"/>
    </w:pPr>
    <w:rPr>
      <w:bCs/>
      <w:szCs w:val="20"/>
    </w:rPr>
  </w:style>
  <w:style w:type="character" w:styleId="FollowedHyperlink">
    <w:name w:val="FollowedHyperlink"/>
    <w:rsid w:val="00484535"/>
    <w:rPr>
      <w:rFonts w:cs="Times New Roman"/>
      <w:color w:val="800080"/>
      <w:u w:val="single"/>
    </w:rPr>
  </w:style>
  <w:style w:type="character" w:customStyle="1" w:styleId="BalloonTextChar">
    <w:name w:val="Balloon Text Char"/>
    <w:link w:val="BalloonText"/>
    <w:locked/>
    <w:rsid w:val="00A55F4C"/>
    <w:rPr>
      <w:rFonts w:ascii="Tahoma" w:hAnsi="Tahoma" w:cs="Tahoma"/>
      <w:sz w:val="16"/>
      <w:szCs w:val="16"/>
    </w:rPr>
  </w:style>
  <w:style w:type="paragraph" w:styleId="ListParagraph">
    <w:name w:val="List Paragraph"/>
    <w:basedOn w:val="Normal"/>
    <w:qFormat/>
    <w:rsid w:val="000705A5"/>
    <w:pPr>
      <w:ind w:left="720"/>
      <w:contextualSpacing/>
    </w:pPr>
  </w:style>
  <w:style w:type="character" w:customStyle="1" w:styleId="IM-AnswerChar">
    <w:name w:val="IM-Answer Char"/>
    <w:link w:val="IM-Answer"/>
    <w:locked/>
    <w:rsid w:val="00DD6B31"/>
    <w:rPr>
      <w:rFonts w:cs="Times New Roman"/>
      <w:sz w:val="22"/>
      <w:szCs w:val="22"/>
    </w:rPr>
  </w:style>
  <w:style w:type="numbering" w:customStyle="1" w:styleId="StyleBulleted">
    <w:name w:val="Style Bulleted"/>
    <w:rsid w:val="00C63F84"/>
    <w:pPr>
      <w:numPr>
        <w:numId w:val="12"/>
      </w:numPr>
    </w:pPr>
  </w:style>
  <w:style w:type="character" w:styleId="CommentReference">
    <w:name w:val="annotation reference"/>
    <w:semiHidden/>
    <w:rsid w:val="00806BF3"/>
    <w:rPr>
      <w:sz w:val="16"/>
      <w:szCs w:val="16"/>
    </w:rPr>
  </w:style>
  <w:style w:type="paragraph" w:styleId="CommentText">
    <w:name w:val="annotation text"/>
    <w:basedOn w:val="Normal"/>
    <w:semiHidden/>
    <w:rsid w:val="00806BF3"/>
    <w:rPr>
      <w:sz w:val="20"/>
      <w:szCs w:val="20"/>
    </w:rPr>
  </w:style>
  <w:style w:type="paragraph" w:styleId="CommentSubject">
    <w:name w:val="annotation subject"/>
    <w:basedOn w:val="CommentText"/>
    <w:next w:val="CommentText"/>
    <w:semiHidden/>
    <w:rsid w:val="00806BF3"/>
    <w:rPr>
      <w:b/>
      <w:bCs/>
    </w:rPr>
  </w:style>
  <w:style w:type="paragraph" w:styleId="Title">
    <w:name w:val="Title"/>
    <w:basedOn w:val="Normal"/>
    <w:next w:val="Normal"/>
    <w:link w:val="TitleChar"/>
    <w:uiPriority w:val="10"/>
    <w:qFormat/>
    <w:locked/>
    <w:rsid w:val="007F7F8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7F7F8E"/>
    <w:rPr>
      <w:rFonts w:ascii="Cambria" w:hAnsi="Cambria"/>
      <w:color w:val="17365D"/>
      <w:spacing w:val="5"/>
      <w:kern w:val="28"/>
      <w:sz w:val="52"/>
      <w:szCs w:val="52"/>
    </w:rPr>
  </w:style>
  <w:style w:type="character" w:customStyle="1" w:styleId="IM-Header-01Char">
    <w:name w:val="IM-Header-01 Char"/>
    <w:link w:val="IM-Header-01"/>
    <w:rsid w:val="007F7F8E"/>
    <w:rPr>
      <w:rFonts w:ascii="Arial" w:hAnsi="Arial" w:cs="Arial"/>
      <w:b/>
      <w:bCs/>
      <w:color w:val="0000FF"/>
      <w:kern w:val="32"/>
      <w:sz w:val="28"/>
      <w:szCs w:val="32"/>
    </w:rPr>
  </w:style>
  <w:style w:type="paragraph" w:customStyle="1" w:styleId="IMHeader01">
    <w:name w:val="IM Header 01"/>
    <w:basedOn w:val="IM-Header-01"/>
    <w:link w:val="IMHeader01Char"/>
    <w:qFormat/>
    <w:rsid w:val="00983AEB"/>
    <w:pPr>
      <w:numPr>
        <w:numId w:val="16"/>
      </w:numPr>
      <w:spacing w:before="360"/>
    </w:pPr>
    <w:rPr>
      <w:rFonts w:ascii="Calibri" w:hAnsi="Calibri"/>
      <w:color w:val="17365D" w:themeColor="text2" w:themeShade="BF"/>
    </w:rPr>
  </w:style>
  <w:style w:type="character" w:customStyle="1" w:styleId="IMHeader01Char">
    <w:name w:val="IM Header 01 Char"/>
    <w:link w:val="IMHeader01"/>
    <w:rsid w:val="00983AEB"/>
    <w:rPr>
      <w:rFonts w:ascii="Calibri" w:hAnsi="Calibri" w:cs="Arial"/>
      <w:b/>
      <w:bCs/>
      <w:color w:val="17365D" w:themeColor="text2" w:themeShade="BF"/>
      <w:kern w:val="32"/>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99" Type="http://schemas.openxmlformats.org/officeDocument/2006/relationships/image" Target="media/image189.png"/><Relationship Id="rId303" Type="http://schemas.openxmlformats.org/officeDocument/2006/relationships/hyperlink" Target="http://www.pearsonhighered.com/kroenke/" TargetMode="External"/><Relationship Id="rId21" Type="http://schemas.openxmlformats.org/officeDocument/2006/relationships/hyperlink" Target="http://www.pearsonhighered.com/kroenke/" TargetMode="External"/><Relationship Id="rId42" Type="http://schemas.openxmlformats.org/officeDocument/2006/relationships/image" Target="media/image18.png"/><Relationship Id="rId63" Type="http://schemas.openxmlformats.org/officeDocument/2006/relationships/image" Target="media/image29.png"/><Relationship Id="rId84" Type="http://schemas.openxmlformats.org/officeDocument/2006/relationships/hyperlink" Target="http://www.pearsonhighered.com/kroenke/" TargetMode="External"/><Relationship Id="rId138" Type="http://schemas.openxmlformats.org/officeDocument/2006/relationships/image" Target="media/image80.png"/><Relationship Id="rId159" Type="http://schemas.openxmlformats.org/officeDocument/2006/relationships/image" Target="media/image101.png"/><Relationship Id="rId324" Type="http://schemas.openxmlformats.org/officeDocument/2006/relationships/image" Target="media/image202.png"/><Relationship Id="rId170" Type="http://schemas.openxmlformats.org/officeDocument/2006/relationships/image" Target="media/image107.png"/><Relationship Id="rId191" Type="http://schemas.openxmlformats.org/officeDocument/2006/relationships/image" Target="media/image121.png"/><Relationship Id="rId205" Type="http://schemas.openxmlformats.org/officeDocument/2006/relationships/hyperlink" Target="http://www.pearsonhighered.com/kroenke/" TargetMode="External"/><Relationship Id="rId226" Type="http://schemas.openxmlformats.org/officeDocument/2006/relationships/image" Target="media/image142.png"/><Relationship Id="rId247" Type="http://schemas.openxmlformats.org/officeDocument/2006/relationships/image" Target="media/image158.png"/><Relationship Id="rId107" Type="http://schemas.openxmlformats.org/officeDocument/2006/relationships/image" Target="media/image55.png"/><Relationship Id="rId268" Type="http://schemas.openxmlformats.org/officeDocument/2006/relationships/image" Target="media/image170.png"/><Relationship Id="rId289" Type="http://schemas.openxmlformats.org/officeDocument/2006/relationships/image" Target="media/image181.png"/><Relationship Id="rId11" Type="http://schemas.openxmlformats.org/officeDocument/2006/relationships/hyperlink" Target="http://www.pearsonhighered.com/kroenke/" TargetMode="External"/><Relationship Id="rId32" Type="http://schemas.openxmlformats.org/officeDocument/2006/relationships/image" Target="media/image13.png"/><Relationship Id="rId53" Type="http://schemas.openxmlformats.org/officeDocument/2006/relationships/hyperlink" Target="http://www.pearsonhighered.com/kroenke/" TargetMode="External"/><Relationship Id="rId74" Type="http://schemas.openxmlformats.org/officeDocument/2006/relationships/hyperlink" Target="http://www.pearsonhighered.com/kroenke/" TargetMode="External"/><Relationship Id="rId128" Type="http://schemas.openxmlformats.org/officeDocument/2006/relationships/image" Target="media/image71.png"/><Relationship Id="rId149" Type="http://schemas.openxmlformats.org/officeDocument/2006/relationships/image" Target="media/image91.png"/><Relationship Id="rId314" Type="http://schemas.openxmlformats.org/officeDocument/2006/relationships/image" Target="media/image197.png"/><Relationship Id="rId335" Type="http://schemas.openxmlformats.org/officeDocument/2006/relationships/hyperlink" Target="http://www.pearsonhighered.com/kroenke/" TargetMode="External"/><Relationship Id="rId5" Type="http://schemas.openxmlformats.org/officeDocument/2006/relationships/webSettings" Target="webSettings.xml"/><Relationship Id="rId95" Type="http://schemas.openxmlformats.org/officeDocument/2006/relationships/image" Target="media/image47.png"/><Relationship Id="rId160" Type="http://schemas.openxmlformats.org/officeDocument/2006/relationships/image" Target="media/image102.png"/><Relationship Id="rId181" Type="http://schemas.openxmlformats.org/officeDocument/2006/relationships/image" Target="media/image114.png"/><Relationship Id="rId216" Type="http://schemas.openxmlformats.org/officeDocument/2006/relationships/image" Target="media/image137.png"/><Relationship Id="rId237" Type="http://schemas.openxmlformats.org/officeDocument/2006/relationships/image" Target="media/image150.png"/><Relationship Id="rId258" Type="http://schemas.openxmlformats.org/officeDocument/2006/relationships/image" Target="media/image165.png"/><Relationship Id="rId279" Type="http://schemas.openxmlformats.org/officeDocument/2006/relationships/hyperlink" Target="http://www.pearsonhighered.com/kroenke/" TargetMode="External"/><Relationship Id="rId22" Type="http://schemas.openxmlformats.org/officeDocument/2006/relationships/hyperlink" Target="http://www.pearsonhighered.com/kroenke/" TargetMode="External"/><Relationship Id="rId43" Type="http://schemas.openxmlformats.org/officeDocument/2006/relationships/hyperlink" Target="http://www.pearsonhighered.com/kroenke/" TargetMode="External"/><Relationship Id="rId64" Type="http://schemas.openxmlformats.org/officeDocument/2006/relationships/hyperlink" Target="http://www.pearsonhighered.com/kroenke/" TargetMode="External"/><Relationship Id="rId118" Type="http://schemas.openxmlformats.org/officeDocument/2006/relationships/hyperlink" Target="http://www.pearsonhighered.com/kroenke/" TargetMode="External"/><Relationship Id="rId139" Type="http://schemas.openxmlformats.org/officeDocument/2006/relationships/image" Target="media/image81.png"/><Relationship Id="rId290" Type="http://schemas.openxmlformats.org/officeDocument/2006/relationships/hyperlink" Target="http://www.pearsonhighered.com/kroenke" TargetMode="External"/><Relationship Id="rId304" Type="http://schemas.openxmlformats.org/officeDocument/2006/relationships/image" Target="media/image192.png"/><Relationship Id="rId325" Type="http://schemas.openxmlformats.org/officeDocument/2006/relationships/hyperlink" Target="http://www.pearsonhighered.com/kroenke/" TargetMode="External"/><Relationship Id="rId85" Type="http://schemas.openxmlformats.org/officeDocument/2006/relationships/image" Target="media/image41.png"/><Relationship Id="rId150" Type="http://schemas.openxmlformats.org/officeDocument/2006/relationships/image" Target="media/image92.png"/><Relationship Id="rId171" Type="http://schemas.openxmlformats.org/officeDocument/2006/relationships/image" Target="media/image108.png"/><Relationship Id="rId192" Type="http://schemas.openxmlformats.org/officeDocument/2006/relationships/image" Target="media/image122.png"/><Relationship Id="rId206" Type="http://schemas.openxmlformats.org/officeDocument/2006/relationships/image" Target="media/image132.png"/><Relationship Id="rId227" Type="http://schemas.openxmlformats.org/officeDocument/2006/relationships/image" Target="media/image143.png"/><Relationship Id="rId248" Type="http://schemas.openxmlformats.org/officeDocument/2006/relationships/image" Target="media/image159.png"/><Relationship Id="rId269" Type="http://schemas.openxmlformats.org/officeDocument/2006/relationships/hyperlink" Target="http://www.pearsonhighered.com/kroenke/" TargetMode="External"/><Relationship Id="rId12" Type="http://schemas.openxmlformats.org/officeDocument/2006/relationships/hyperlink" Target="http://www.pearsonhighered.com/kroenke/" TargetMode="External"/><Relationship Id="rId33" Type="http://schemas.openxmlformats.org/officeDocument/2006/relationships/hyperlink" Target="http://www.pearsonhighered.com/kroenke/" TargetMode="External"/><Relationship Id="rId108" Type="http://schemas.openxmlformats.org/officeDocument/2006/relationships/hyperlink" Target="http://www.pearsonhighered.com/kroenke/" TargetMode="External"/><Relationship Id="rId129" Type="http://schemas.openxmlformats.org/officeDocument/2006/relationships/image" Target="media/image72.png"/><Relationship Id="rId280" Type="http://schemas.openxmlformats.org/officeDocument/2006/relationships/image" Target="media/image176.png"/><Relationship Id="rId315" Type="http://schemas.openxmlformats.org/officeDocument/2006/relationships/hyperlink" Target="http://www.pearsonhighered.com/kroenke/" TargetMode="External"/><Relationship Id="rId336" Type="http://schemas.openxmlformats.org/officeDocument/2006/relationships/image" Target="media/image209.png"/><Relationship Id="rId54" Type="http://schemas.openxmlformats.org/officeDocument/2006/relationships/image" Target="media/image24.png"/><Relationship Id="rId75" Type="http://schemas.openxmlformats.org/officeDocument/2006/relationships/image" Target="media/image36.png"/><Relationship Id="rId96" Type="http://schemas.openxmlformats.org/officeDocument/2006/relationships/hyperlink" Target="http://www.pearsonhighered.com/kroenke/" TargetMode="External"/><Relationship Id="rId140" Type="http://schemas.openxmlformats.org/officeDocument/2006/relationships/image" Target="media/image82.png"/><Relationship Id="rId161" Type="http://schemas.openxmlformats.org/officeDocument/2006/relationships/image" Target="media/image103.png"/><Relationship Id="rId182" Type="http://schemas.openxmlformats.org/officeDocument/2006/relationships/image" Target="media/image115.png"/><Relationship Id="rId217" Type="http://schemas.openxmlformats.org/officeDocument/2006/relationships/hyperlink" Target="http://www.pearsonhighered.com/kroenke/" TargetMode="External"/><Relationship Id="rId6" Type="http://schemas.openxmlformats.org/officeDocument/2006/relationships/footnotes" Target="footnotes.xml"/><Relationship Id="rId238" Type="http://schemas.openxmlformats.org/officeDocument/2006/relationships/image" Target="media/image151.png"/><Relationship Id="rId259" Type="http://schemas.openxmlformats.org/officeDocument/2006/relationships/hyperlink" Target="http://www.pearsonhighered.com/kroenke/" TargetMode="External"/><Relationship Id="rId23" Type="http://schemas.openxmlformats.org/officeDocument/2006/relationships/hyperlink" Target="http://www.pearsonhighered.com/kroenke/" TargetMode="External"/><Relationship Id="rId119" Type="http://schemas.openxmlformats.org/officeDocument/2006/relationships/image" Target="media/image62.png"/><Relationship Id="rId270" Type="http://schemas.openxmlformats.org/officeDocument/2006/relationships/image" Target="media/image171.png"/><Relationship Id="rId291" Type="http://schemas.openxmlformats.org/officeDocument/2006/relationships/image" Target="media/image182.png"/><Relationship Id="rId305" Type="http://schemas.openxmlformats.org/officeDocument/2006/relationships/hyperlink" Target="http://www.pearsonhighered.com/kroenke/" TargetMode="External"/><Relationship Id="rId326" Type="http://schemas.openxmlformats.org/officeDocument/2006/relationships/image" Target="media/image203.png"/><Relationship Id="rId44" Type="http://schemas.openxmlformats.org/officeDocument/2006/relationships/image" Target="media/image19.png"/><Relationship Id="rId65" Type="http://schemas.openxmlformats.org/officeDocument/2006/relationships/image" Target="media/image30.png"/><Relationship Id="rId86" Type="http://schemas.openxmlformats.org/officeDocument/2006/relationships/image" Target="media/image42.png"/><Relationship Id="rId130" Type="http://schemas.openxmlformats.org/officeDocument/2006/relationships/image" Target="media/image73.png"/><Relationship Id="rId151" Type="http://schemas.openxmlformats.org/officeDocument/2006/relationships/image" Target="media/image93.png"/><Relationship Id="rId172" Type="http://schemas.openxmlformats.org/officeDocument/2006/relationships/image" Target="media/image109.png"/><Relationship Id="rId193" Type="http://schemas.openxmlformats.org/officeDocument/2006/relationships/image" Target="media/image123.png"/><Relationship Id="rId207" Type="http://schemas.openxmlformats.org/officeDocument/2006/relationships/hyperlink" Target="http://www.pearsonhighered.com/kroenke/" TargetMode="External"/><Relationship Id="rId228" Type="http://schemas.openxmlformats.org/officeDocument/2006/relationships/hyperlink" Target="http://www.pearsonhighered.com/kroenke/" TargetMode="External"/><Relationship Id="rId249" Type="http://schemas.openxmlformats.org/officeDocument/2006/relationships/image" Target="media/image160.png"/><Relationship Id="rId13" Type="http://schemas.openxmlformats.org/officeDocument/2006/relationships/hyperlink" Target="http://www.pearsonhighered.com/kroenke/" TargetMode="External"/><Relationship Id="rId109" Type="http://schemas.openxmlformats.org/officeDocument/2006/relationships/image" Target="media/image56.png"/><Relationship Id="rId260" Type="http://schemas.openxmlformats.org/officeDocument/2006/relationships/image" Target="media/image166.png"/><Relationship Id="rId281" Type="http://schemas.openxmlformats.org/officeDocument/2006/relationships/hyperlink" Target="http://www.pearsonhighered.com/kroenke/" TargetMode="External"/><Relationship Id="rId316" Type="http://schemas.openxmlformats.org/officeDocument/2006/relationships/image" Target="media/image198.png"/><Relationship Id="rId337" Type="http://schemas.openxmlformats.org/officeDocument/2006/relationships/hyperlink" Target="http://www.pearsonhighered.com/kroenke/" TargetMode="External"/><Relationship Id="rId34" Type="http://schemas.openxmlformats.org/officeDocument/2006/relationships/image" Target="media/image14.png"/><Relationship Id="rId55" Type="http://schemas.openxmlformats.org/officeDocument/2006/relationships/hyperlink" Target="http://www.pearsonhighered.com/kroenke/" TargetMode="External"/><Relationship Id="rId76" Type="http://schemas.openxmlformats.org/officeDocument/2006/relationships/hyperlink" Target="http://www.pearsonhighered.com/kroenke/" TargetMode="External"/><Relationship Id="rId97" Type="http://schemas.openxmlformats.org/officeDocument/2006/relationships/image" Target="media/image48.png"/><Relationship Id="rId120" Type="http://schemas.openxmlformats.org/officeDocument/2006/relationships/image" Target="media/image63.png"/><Relationship Id="rId141" Type="http://schemas.openxmlformats.org/officeDocument/2006/relationships/image" Target="media/image83.png"/><Relationship Id="rId7" Type="http://schemas.openxmlformats.org/officeDocument/2006/relationships/endnotes" Target="endnotes.xml"/><Relationship Id="rId162" Type="http://schemas.openxmlformats.org/officeDocument/2006/relationships/hyperlink" Target="http://www.pearsonhighered.com/kroenke/" TargetMode="External"/><Relationship Id="rId183" Type="http://schemas.openxmlformats.org/officeDocument/2006/relationships/image" Target="media/image116.png"/><Relationship Id="rId218" Type="http://schemas.openxmlformats.org/officeDocument/2006/relationships/image" Target="media/image138.png"/><Relationship Id="rId239" Type="http://schemas.openxmlformats.org/officeDocument/2006/relationships/image" Target="media/image152.png"/><Relationship Id="rId250" Type="http://schemas.openxmlformats.org/officeDocument/2006/relationships/image" Target="media/image161.png"/><Relationship Id="rId271" Type="http://schemas.openxmlformats.org/officeDocument/2006/relationships/hyperlink" Target="http://www.pearsonhighered.com/kroenke/" TargetMode="External"/><Relationship Id="rId292" Type="http://schemas.openxmlformats.org/officeDocument/2006/relationships/image" Target="media/image183.png"/><Relationship Id="rId306" Type="http://schemas.openxmlformats.org/officeDocument/2006/relationships/image" Target="media/image193.png"/><Relationship Id="rId24" Type="http://schemas.openxmlformats.org/officeDocument/2006/relationships/image" Target="media/image8.png"/><Relationship Id="rId45" Type="http://schemas.openxmlformats.org/officeDocument/2006/relationships/hyperlink" Target="http://www.pearsonhighered.com/kroenke/" TargetMode="External"/><Relationship Id="rId66" Type="http://schemas.openxmlformats.org/officeDocument/2006/relationships/image" Target="media/image31.png"/><Relationship Id="rId87" Type="http://schemas.openxmlformats.org/officeDocument/2006/relationships/hyperlink" Target="http://www.pearsonhighered.com/kroenke/" TargetMode="External"/><Relationship Id="rId110" Type="http://schemas.openxmlformats.org/officeDocument/2006/relationships/image" Target="media/image57.png"/><Relationship Id="rId131" Type="http://schemas.openxmlformats.org/officeDocument/2006/relationships/image" Target="media/image74.png"/><Relationship Id="rId327" Type="http://schemas.openxmlformats.org/officeDocument/2006/relationships/image" Target="media/image204.png"/><Relationship Id="rId152" Type="http://schemas.openxmlformats.org/officeDocument/2006/relationships/image" Target="media/image94.png"/><Relationship Id="rId173" Type="http://schemas.openxmlformats.org/officeDocument/2006/relationships/hyperlink" Target="http://www.pearsonhighered.com/kroenke/" TargetMode="External"/><Relationship Id="rId194" Type="http://schemas.openxmlformats.org/officeDocument/2006/relationships/image" Target="media/image124.png"/><Relationship Id="rId208" Type="http://schemas.openxmlformats.org/officeDocument/2006/relationships/image" Target="media/image133.png"/><Relationship Id="rId229" Type="http://schemas.openxmlformats.org/officeDocument/2006/relationships/image" Target="media/image144.png"/><Relationship Id="rId240" Type="http://schemas.openxmlformats.org/officeDocument/2006/relationships/image" Target="media/image153.png"/><Relationship Id="rId261" Type="http://schemas.openxmlformats.org/officeDocument/2006/relationships/hyperlink" Target="http://www.pearsonhighered.com/kroenke/" TargetMode="External"/><Relationship Id="rId14" Type="http://schemas.openxmlformats.org/officeDocument/2006/relationships/image" Target="media/image2.png"/><Relationship Id="rId35" Type="http://schemas.openxmlformats.org/officeDocument/2006/relationships/hyperlink" Target="http://www.pearsonhighered.com/kroenke/" TargetMode="External"/><Relationship Id="rId56" Type="http://schemas.openxmlformats.org/officeDocument/2006/relationships/image" Target="media/image25.png"/><Relationship Id="rId77" Type="http://schemas.openxmlformats.org/officeDocument/2006/relationships/image" Target="media/image37.png"/><Relationship Id="rId100" Type="http://schemas.openxmlformats.org/officeDocument/2006/relationships/hyperlink" Target="http://www.pearsonhighered.com/kroenke/" TargetMode="External"/><Relationship Id="rId282" Type="http://schemas.openxmlformats.org/officeDocument/2006/relationships/image" Target="media/image177.png"/><Relationship Id="rId317" Type="http://schemas.openxmlformats.org/officeDocument/2006/relationships/hyperlink" Target="http://www.pearsonhighered.com/kroenke/" TargetMode="External"/><Relationship Id="rId338" Type="http://schemas.openxmlformats.org/officeDocument/2006/relationships/image" Target="media/image210.png"/><Relationship Id="rId8" Type="http://schemas.openxmlformats.org/officeDocument/2006/relationships/image" Target="media/image1.png"/><Relationship Id="rId98" Type="http://schemas.openxmlformats.org/officeDocument/2006/relationships/image" Target="media/image49.png"/><Relationship Id="rId121" Type="http://schemas.openxmlformats.org/officeDocument/2006/relationships/image" Target="media/image64.png"/><Relationship Id="rId142" Type="http://schemas.openxmlformats.org/officeDocument/2006/relationships/image" Target="media/image84.png"/><Relationship Id="rId163" Type="http://schemas.openxmlformats.org/officeDocument/2006/relationships/hyperlink" Target="http://www.pearsonhighered.com/kroenke/" TargetMode="External"/><Relationship Id="rId184" Type="http://schemas.openxmlformats.org/officeDocument/2006/relationships/image" Target="media/image117.png"/><Relationship Id="rId219" Type="http://schemas.openxmlformats.org/officeDocument/2006/relationships/hyperlink" Target="http://www.pearsonhighered.com/kroenke/" TargetMode="External"/><Relationship Id="rId3" Type="http://schemas.openxmlformats.org/officeDocument/2006/relationships/styles" Target="styles.xml"/><Relationship Id="rId214" Type="http://schemas.openxmlformats.org/officeDocument/2006/relationships/image" Target="media/image136.png"/><Relationship Id="rId230" Type="http://schemas.openxmlformats.org/officeDocument/2006/relationships/hyperlink" Target="http://www.pearsonhighered.com/kroenke/" TargetMode="External"/><Relationship Id="rId235" Type="http://schemas.openxmlformats.org/officeDocument/2006/relationships/image" Target="media/image148.png"/><Relationship Id="rId251" Type="http://schemas.openxmlformats.org/officeDocument/2006/relationships/hyperlink" Target="http://www.pearsonhighered.com/kroenke/" TargetMode="External"/><Relationship Id="rId256" Type="http://schemas.openxmlformats.org/officeDocument/2006/relationships/image" Target="media/image164.png"/><Relationship Id="rId277" Type="http://schemas.openxmlformats.org/officeDocument/2006/relationships/hyperlink" Target="http://www.pearsonhighered.com/kroenke/" TargetMode="External"/><Relationship Id="rId298" Type="http://schemas.openxmlformats.org/officeDocument/2006/relationships/image" Target="media/image188.png"/><Relationship Id="rId25" Type="http://schemas.openxmlformats.org/officeDocument/2006/relationships/image" Target="media/image9.png"/><Relationship Id="rId46" Type="http://schemas.openxmlformats.org/officeDocument/2006/relationships/image" Target="media/image20.png"/><Relationship Id="rId67" Type="http://schemas.openxmlformats.org/officeDocument/2006/relationships/hyperlink" Target="http://www.pearsonhighered.com/kroenke/" TargetMode="External"/><Relationship Id="rId116" Type="http://schemas.openxmlformats.org/officeDocument/2006/relationships/image" Target="media/image60.png"/><Relationship Id="rId137" Type="http://schemas.openxmlformats.org/officeDocument/2006/relationships/image" Target="media/image79.png"/><Relationship Id="rId158" Type="http://schemas.openxmlformats.org/officeDocument/2006/relationships/image" Target="media/image100.png"/><Relationship Id="rId272" Type="http://schemas.openxmlformats.org/officeDocument/2006/relationships/image" Target="media/image172.png"/><Relationship Id="rId293" Type="http://schemas.openxmlformats.org/officeDocument/2006/relationships/image" Target="media/image184.png"/><Relationship Id="rId302" Type="http://schemas.openxmlformats.org/officeDocument/2006/relationships/image" Target="media/image191.png"/><Relationship Id="rId307" Type="http://schemas.openxmlformats.org/officeDocument/2006/relationships/hyperlink" Target="http://www.pearsonhighered.com/kroenke/" TargetMode="External"/><Relationship Id="rId323" Type="http://schemas.openxmlformats.org/officeDocument/2006/relationships/hyperlink" Target="http://www.pearsonhighered.com/kroenke/" TargetMode="External"/><Relationship Id="rId328" Type="http://schemas.openxmlformats.org/officeDocument/2006/relationships/image" Target="media/image205.png"/><Relationship Id="rId20" Type="http://schemas.openxmlformats.org/officeDocument/2006/relationships/hyperlink" Target="http://www.pearsonhighered.com/kroenke" TargetMode="External"/><Relationship Id="rId41" Type="http://schemas.openxmlformats.org/officeDocument/2006/relationships/hyperlink" Target="http://www.pearsonhighered.com/kroenke/" TargetMode="External"/><Relationship Id="rId62" Type="http://schemas.openxmlformats.org/officeDocument/2006/relationships/image" Target="media/image28.png"/><Relationship Id="rId83" Type="http://schemas.openxmlformats.org/officeDocument/2006/relationships/image" Target="media/image40.png"/><Relationship Id="rId88" Type="http://schemas.openxmlformats.org/officeDocument/2006/relationships/image" Target="media/image43.png"/><Relationship Id="rId111" Type="http://schemas.openxmlformats.org/officeDocument/2006/relationships/hyperlink" Target="http://www.pearsonhighered.com/kroenke/" TargetMode="External"/><Relationship Id="rId132" Type="http://schemas.openxmlformats.org/officeDocument/2006/relationships/image" Target="media/image75.png"/><Relationship Id="rId153" Type="http://schemas.openxmlformats.org/officeDocument/2006/relationships/image" Target="media/image95.png"/><Relationship Id="rId174" Type="http://schemas.openxmlformats.org/officeDocument/2006/relationships/image" Target="media/image110.png"/><Relationship Id="rId179" Type="http://schemas.openxmlformats.org/officeDocument/2006/relationships/hyperlink" Target="http://www.pearsonhighered.com/kroenke/" TargetMode="External"/><Relationship Id="rId195" Type="http://schemas.openxmlformats.org/officeDocument/2006/relationships/image" Target="media/image125.png"/><Relationship Id="rId209" Type="http://schemas.openxmlformats.org/officeDocument/2006/relationships/hyperlink" Target="http://www.pearsonhighered.com/kroenke/" TargetMode="External"/><Relationship Id="rId190" Type="http://schemas.openxmlformats.org/officeDocument/2006/relationships/hyperlink" Target="http://www.pearsonhighered.com/kroenke" TargetMode="External"/><Relationship Id="rId204" Type="http://schemas.openxmlformats.org/officeDocument/2006/relationships/image" Target="media/image131.png"/><Relationship Id="rId220" Type="http://schemas.openxmlformats.org/officeDocument/2006/relationships/image" Target="media/image139.png"/><Relationship Id="rId225" Type="http://schemas.openxmlformats.org/officeDocument/2006/relationships/hyperlink" Target="http://www.pearsonhighered.com/kroenke/" TargetMode="External"/><Relationship Id="rId241" Type="http://schemas.openxmlformats.org/officeDocument/2006/relationships/image" Target="media/image154.png"/><Relationship Id="rId246" Type="http://schemas.openxmlformats.org/officeDocument/2006/relationships/hyperlink" Target="http://www.pearsonhighered.com/kroenke/" TargetMode="External"/><Relationship Id="rId267" Type="http://schemas.openxmlformats.org/officeDocument/2006/relationships/hyperlink" Target="http://www.pearsonhighered.com/kroenke/" TargetMode="External"/><Relationship Id="rId288" Type="http://schemas.openxmlformats.org/officeDocument/2006/relationships/image" Target="media/image180.png"/><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hyperlink" Target="http://www.pearsonhighered.com/kroenke/" TargetMode="External"/><Relationship Id="rId106" Type="http://schemas.openxmlformats.org/officeDocument/2006/relationships/image" Target="media/image54.png"/><Relationship Id="rId127" Type="http://schemas.openxmlformats.org/officeDocument/2006/relationships/image" Target="media/image70.png"/><Relationship Id="rId262" Type="http://schemas.openxmlformats.org/officeDocument/2006/relationships/image" Target="media/image167.png"/><Relationship Id="rId283" Type="http://schemas.openxmlformats.org/officeDocument/2006/relationships/hyperlink" Target="http://www.pearsonhighered.com/kroenke/" TargetMode="External"/><Relationship Id="rId313" Type="http://schemas.openxmlformats.org/officeDocument/2006/relationships/hyperlink" Target="http://www.pearsonhighered.com/kroenke/" TargetMode="External"/><Relationship Id="rId318" Type="http://schemas.openxmlformats.org/officeDocument/2006/relationships/image" Target="media/image199.png"/><Relationship Id="rId339" Type="http://schemas.openxmlformats.org/officeDocument/2006/relationships/fontTable" Target="fontTable.xml"/><Relationship Id="rId10" Type="http://schemas.openxmlformats.org/officeDocument/2006/relationships/hyperlink" Target="http://www.pearsonhighered.com/kroenke/" TargetMode="External"/><Relationship Id="rId31" Type="http://schemas.openxmlformats.org/officeDocument/2006/relationships/hyperlink" Target="http://www.pearsonhighered.com/kroenke/" TargetMode="External"/><Relationship Id="rId52" Type="http://schemas.openxmlformats.org/officeDocument/2006/relationships/image" Target="media/image23.png"/><Relationship Id="rId73" Type="http://schemas.openxmlformats.org/officeDocument/2006/relationships/image" Target="media/image35.png"/><Relationship Id="rId78" Type="http://schemas.openxmlformats.org/officeDocument/2006/relationships/hyperlink" Target="http://www.pearsonhighered.com/kroenke/" TargetMode="External"/><Relationship Id="rId94" Type="http://schemas.openxmlformats.org/officeDocument/2006/relationships/hyperlink" Target="http://www.pearsonhighered.com/kroenke/" TargetMode="External"/><Relationship Id="rId99" Type="http://schemas.openxmlformats.org/officeDocument/2006/relationships/image" Target="media/image50.png"/><Relationship Id="rId101" Type="http://schemas.openxmlformats.org/officeDocument/2006/relationships/image" Target="media/image51.png"/><Relationship Id="rId122" Type="http://schemas.openxmlformats.org/officeDocument/2006/relationships/image" Target="media/image65.png"/><Relationship Id="rId143" Type="http://schemas.openxmlformats.org/officeDocument/2006/relationships/image" Target="media/image85.png"/><Relationship Id="rId148" Type="http://schemas.openxmlformats.org/officeDocument/2006/relationships/image" Target="media/image90.png"/><Relationship Id="rId164" Type="http://schemas.openxmlformats.org/officeDocument/2006/relationships/image" Target="media/image104.png"/><Relationship Id="rId169" Type="http://schemas.openxmlformats.org/officeDocument/2006/relationships/hyperlink" Target="http://www.pearsonhighered.com/kroenke/" TargetMode="External"/><Relationship Id="rId185" Type="http://schemas.openxmlformats.org/officeDocument/2006/relationships/image" Target="media/image118.png"/><Relationship Id="rId334" Type="http://schemas.openxmlformats.org/officeDocument/2006/relationships/image" Target="media/image208.png"/><Relationship Id="rId4" Type="http://schemas.openxmlformats.org/officeDocument/2006/relationships/settings" Target="settings.xml"/><Relationship Id="rId9" Type="http://schemas.openxmlformats.org/officeDocument/2006/relationships/hyperlink" Target="http://www.pearsonhighered.com/kroenke/" TargetMode="External"/><Relationship Id="rId180" Type="http://schemas.openxmlformats.org/officeDocument/2006/relationships/image" Target="media/image113.png"/><Relationship Id="rId210" Type="http://schemas.openxmlformats.org/officeDocument/2006/relationships/image" Target="media/image134.png"/><Relationship Id="rId215" Type="http://schemas.openxmlformats.org/officeDocument/2006/relationships/hyperlink" Target="http://www.pearsonhighered.com/kroenke/" TargetMode="External"/><Relationship Id="rId236" Type="http://schemas.openxmlformats.org/officeDocument/2006/relationships/image" Target="media/image149.png"/><Relationship Id="rId257" Type="http://schemas.openxmlformats.org/officeDocument/2006/relationships/hyperlink" Target="http://www.pearsonhighered.com/kroenke/" TargetMode="External"/><Relationship Id="rId278" Type="http://schemas.openxmlformats.org/officeDocument/2006/relationships/image" Target="media/image175.png"/><Relationship Id="rId26" Type="http://schemas.openxmlformats.org/officeDocument/2006/relationships/hyperlink" Target="http://www.pearsonhighered.com/kroenke/" TargetMode="External"/><Relationship Id="rId231" Type="http://schemas.openxmlformats.org/officeDocument/2006/relationships/image" Target="media/image145.png"/><Relationship Id="rId252" Type="http://schemas.openxmlformats.org/officeDocument/2006/relationships/image" Target="media/image162.png"/><Relationship Id="rId273" Type="http://schemas.openxmlformats.org/officeDocument/2006/relationships/hyperlink" Target="http://www.pearsonhighered.com/kroenke/" TargetMode="External"/><Relationship Id="rId294" Type="http://schemas.openxmlformats.org/officeDocument/2006/relationships/image" Target="media/image185.png"/><Relationship Id="rId308" Type="http://schemas.openxmlformats.org/officeDocument/2006/relationships/image" Target="media/image194.png"/><Relationship Id="rId329" Type="http://schemas.openxmlformats.org/officeDocument/2006/relationships/hyperlink" Target="http://www.pearsonhighered.com/kroenke/" TargetMode="External"/><Relationship Id="rId47" Type="http://schemas.openxmlformats.org/officeDocument/2006/relationships/hyperlink" Target="http://www.pearsonhighered.com/kroenke/" TargetMode="External"/><Relationship Id="rId68" Type="http://schemas.openxmlformats.org/officeDocument/2006/relationships/image" Target="media/image32.png"/><Relationship Id="rId89" Type="http://schemas.openxmlformats.org/officeDocument/2006/relationships/hyperlink" Target="http://www.pearsonhighered.com/kroenke/" TargetMode="External"/><Relationship Id="rId112" Type="http://schemas.openxmlformats.org/officeDocument/2006/relationships/image" Target="media/image58.png"/><Relationship Id="rId133" Type="http://schemas.openxmlformats.org/officeDocument/2006/relationships/hyperlink" Target="http://www.pearsonhighered.com/kroenke/" TargetMode="External"/><Relationship Id="rId154" Type="http://schemas.openxmlformats.org/officeDocument/2006/relationships/image" Target="media/image96.png"/><Relationship Id="rId175" Type="http://schemas.openxmlformats.org/officeDocument/2006/relationships/hyperlink" Target="http://www.pearsonhighered.com/kroenke/" TargetMode="External"/><Relationship Id="rId340" Type="http://schemas.microsoft.com/office/2011/relationships/people" Target="people.xml"/><Relationship Id="rId196" Type="http://schemas.openxmlformats.org/officeDocument/2006/relationships/image" Target="media/image126.png"/><Relationship Id="rId200" Type="http://schemas.openxmlformats.org/officeDocument/2006/relationships/image" Target="media/image129.png"/><Relationship Id="rId16" Type="http://schemas.openxmlformats.org/officeDocument/2006/relationships/image" Target="media/image4.png"/><Relationship Id="rId221" Type="http://schemas.openxmlformats.org/officeDocument/2006/relationships/hyperlink" Target="http://www.pearsonhighered.com/kroenke/" TargetMode="External"/><Relationship Id="rId242" Type="http://schemas.openxmlformats.org/officeDocument/2006/relationships/image" Target="media/image155.png"/><Relationship Id="rId263" Type="http://schemas.openxmlformats.org/officeDocument/2006/relationships/hyperlink" Target="http://www.pearsonhighered.com/kroenke/" TargetMode="External"/><Relationship Id="rId284" Type="http://schemas.openxmlformats.org/officeDocument/2006/relationships/image" Target="media/image178.png"/><Relationship Id="rId319" Type="http://schemas.openxmlformats.org/officeDocument/2006/relationships/hyperlink" Target="http://www.pearsonhighered.com/kroenke/" TargetMode="External"/><Relationship Id="rId37" Type="http://schemas.openxmlformats.org/officeDocument/2006/relationships/hyperlink" Target="http://www.pearsonhighered.com/kroenke/" TargetMode="External"/><Relationship Id="rId58" Type="http://schemas.openxmlformats.org/officeDocument/2006/relationships/image" Target="media/image26.png"/><Relationship Id="rId79" Type="http://schemas.openxmlformats.org/officeDocument/2006/relationships/image" Target="media/image38.png"/><Relationship Id="rId102" Type="http://schemas.openxmlformats.org/officeDocument/2006/relationships/image" Target="media/image52.png"/><Relationship Id="rId123" Type="http://schemas.openxmlformats.org/officeDocument/2006/relationships/image" Target="media/image66.png"/><Relationship Id="rId144" Type="http://schemas.openxmlformats.org/officeDocument/2006/relationships/image" Target="media/image86.png"/><Relationship Id="rId330" Type="http://schemas.openxmlformats.org/officeDocument/2006/relationships/image" Target="media/image206.png"/><Relationship Id="rId90" Type="http://schemas.openxmlformats.org/officeDocument/2006/relationships/image" Target="media/image44.png"/><Relationship Id="rId165" Type="http://schemas.openxmlformats.org/officeDocument/2006/relationships/hyperlink" Target="http://www.pearsonhighered.com/kroenke/" TargetMode="External"/><Relationship Id="rId186" Type="http://schemas.openxmlformats.org/officeDocument/2006/relationships/image" Target="media/image119.png"/><Relationship Id="rId211" Type="http://schemas.openxmlformats.org/officeDocument/2006/relationships/hyperlink" Target="http://www.pearsonhighered.com/kroenke/" TargetMode="External"/><Relationship Id="rId232" Type="http://schemas.openxmlformats.org/officeDocument/2006/relationships/image" Target="media/image146.png"/><Relationship Id="rId253" Type="http://schemas.openxmlformats.org/officeDocument/2006/relationships/hyperlink" Target="http://www.pearsonhighered.com/kroenke/" TargetMode="External"/><Relationship Id="rId274" Type="http://schemas.openxmlformats.org/officeDocument/2006/relationships/image" Target="media/image173.png"/><Relationship Id="rId295" Type="http://schemas.openxmlformats.org/officeDocument/2006/relationships/image" Target="media/image186.png"/><Relationship Id="rId309" Type="http://schemas.openxmlformats.org/officeDocument/2006/relationships/hyperlink" Target="http://www.pearsonhighered.com/kroenke/" TargetMode="External"/><Relationship Id="rId27" Type="http://schemas.openxmlformats.org/officeDocument/2006/relationships/image" Target="media/image10.png"/><Relationship Id="rId48" Type="http://schemas.openxmlformats.org/officeDocument/2006/relationships/image" Target="media/image21.png"/><Relationship Id="rId69" Type="http://schemas.openxmlformats.org/officeDocument/2006/relationships/image" Target="media/image33.png"/><Relationship Id="rId113" Type="http://schemas.openxmlformats.org/officeDocument/2006/relationships/hyperlink" Target="http://www.pearsonhighered.com/kroenke/" TargetMode="External"/><Relationship Id="rId134" Type="http://schemas.openxmlformats.org/officeDocument/2006/relationships/image" Target="media/image76.png"/><Relationship Id="rId320" Type="http://schemas.openxmlformats.org/officeDocument/2006/relationships/image" Target="media/image200.png"/><Relationship Id="rId80" Type="http://schemas.openxmlformats.org/officeDocument/2006/relationships/hyperlink" Target="http://www.pearsonhighered.com/kroenke/" TargetMode="External"/><Relationship Id="rId155" Type="http://schemas.openxmlformats.org/officeDocument/2006/relationships/image" Target="media/image97.png"/><Relationship Id="rId176" Type="http://schemas.openxmlformats.org/officeDocument/2006/relationships/image" Target="media/image111.png"/><Relationship Id="rId197" Type="http://schemas.openxmlformats.org/officeDocument/2006/relationships/hyperlink" Target="http://www.pearsonhighered.com/kroenke/" TargetMode="External"/><Relationship Id="rId341" Type="http://schemas.openxmlformats.org/officeDocument/2006/relationships/theme" Target="theme/theme1.xml"/><Relationship Id="rId201" Type="http://schemas.openxmlformats.org/officeDocument/2006/relationships/hyperlink" Target="http://www.pearsonhighered.com/kroenke/" TargetMode="External"/><Relationship Id="rId222" Type="http://schemas.openxmlformats.org/officeDocument/2006/relationships/image" Target="media/image140.png"/><Relationship Id="rId243" Type="http://schemas.openxmlformats.org/officeDocument/2006/relationships/image" Target="media/image156.png"/><Relationship Id="rId264" Type="http://schemas.openxmlformats.org/officeDocument/2006/relationships/image" Target="media/image168.png"/><Relationship Id="rId285" Type="http://schemas.openxmlformats.org/officeDocument/2006/relationships/hyperlink" Target="http://www.pearsonhighered.com/kroenke/" TargetMode="External"/><Relationship Id="rId17" Type="http://schemas.openxmlformats.org/officeDocument/2006/relationships/image" Target="media/image5.png"/><Relationship Id="rId38" Type="http://schemas.openxmlformats.org/officeDocument/2006/relationships/image" Target="media/image16.png"/><Relationship Id="rId59" Type="http://schemas.openxmlformats.org/officeDocument/2006/relationships/hyperlink" Target="http://www.pearsonhighered.com/kroenke/" TargetMode="External"/><Relationship Id="rId103" Type="http://schemas.openxmlformats.org/officeDocument/2006/relationships/hyperlink" Target="http://www.pearsonhighered.com/kroenke/" TargetMode="External"/><Relationship Id="rId124" Type="http://schemas.openxmlformats.org/officeDocument/2006/relationships/image" Target="media/image67.png"/><Relationship Id="rId310" Type="http://schemas.openxmlformats.org/officeDocument/2006/relationships/image" Target="media/image195.png"/><Relationship Id="rId70" Type="http://schemas.openxmlformats.org/officeDocument/2006/relationships/hyperlink" Target="http://www.pearsonhighered.com/kroenke/" TargetMode="External"/><Relationship Id="rId91" Type="http://schemas.openxmlformats.org/officeDocument/2006/relationships/hyperlink" Target="http://www.pearsonhighered.com/kroenke/" TargetMode="External"/><Relationship Id="rId145" Type="http://schemas.openxmlformats.org/officeDocument/2006/relationships/image" Target="media/image87.png"/><Relationship Id="rId166" Type="http://schemas.openxmlformats.org/officeDocument/2006/relationships/image" Target="media/image105.png"/><Relationship Id="rId187" Type="http://schemas.openxmlformats.org/officeDocument/2006/relationships/header" Target="header1.xml"/><Relationship Id="rId331" Type="http://schemas.openxmlformats.org/officeDocument/2006/relationships/hyperlink" Target="http://www.pearsonhighered.com/kroenke/" TargetMode="External"/><Relationship Id="rId1" Type="http://schemas.openxmlformats.org/officeDocument/2006/relationships/customXml" Target="../customXml/item1.xml"/><Relationship Id="rId212" Type="http://schemas.openxmlformats.org/officeDocument/2006/relationships/image" Target="media/image135.png"/><Relationship Id="rId233" Type="http://schemas.openxmlformats.org/officeDocument/2006/relationships/hyperlink" Target="http://www.pearsonhighered.com/kroenke/" TargetMode="External"/><Relationship Id="rId254" Type="http://schemas.openxmlformats.org/officeDocument/2006/relationships/image" Target="media/image163.png"/><Relationship Id="rId28" Type="http://schemas.openxmlformats.org/officeDocument/2006/relationships/image" Target="media/image11.png"/><Relationship Id="rId49" Type="http://schemas.openxmlformats.org/officeDocument/2006/relationships/hyperlink" Target="http://www.pearsonhighered.com/kroenke/" TargetMode="External"/><Relationship Id="rId114" Type="http://schemas.openxmlformats.org/officeDocument/2006/relationships/image" Target="media/image59.png"/><Relationship Id="rId275" Type="http://schemas.openxmlformats.org/officeDocument/2006/relationships/hyperlink" Target="http://www.pearsonhighered.com/kroenke/" TargetMode="External"/><Relationship Id="rId296" Type="http://schemas.openxmlformats.org/officeDocument/2006/relationships/image" Target="media/image187.png"/><Relationship Id="rId300" Type="http://schemas.openxmlformats.org/officeDocument/2006/relationships/image" Target="media/image190.png"/><Relationship Id="rId60" Type="http://schemas.openxmlformats.org/officeDocument/2006/relationships/image" Target="media/image27.png"/><Relationship Id="rId81" Type="http://schemas.openxmlformats.org/officeDocument/2006/relationships/image" Target="media/image39.png"/><Relationship Id="rId135" Type="http://schemas.openxmlformats.org/officeDocument/2006/relationships/image" Target="media/image77.png"/><Relationship Id="rId156" Type="http://schemas.openxmlformats.org/officeDocument/2006/relationships/image" Target="media/image98.png"/><Relationship Id="rId177" Type="http://schemas.openxmlformats.org/officeDocument/2006/relationships/hyperlink" Target="http://www.pearsonhighered.com/kroenke/" TargetMode="External"/><Relationship Id="rId198" Type="http://schemas.openxmlformats.org/officeDocument/2006/relationships/image" Target="media/image127.png"/><Relationship Id="rId321" Type="http://schemas.openxmlformats.org/officeDocument/2006/relationships/hyperlink" Target="http://www.pearsonhighered.com/kroenke/" TargetMode="External"/><Relationship Id="rId202" Type="http://schemas.openxmlformats.org/officeDocument/2006/relationships/image" Target="media/image130.png"/><Relationship Id="rId223" Type="http://schemas.openxmlformats.org/officeDocument/2006/relationships/hyperlink" Target="http://www.pearsonhighered.com/kroenke/" TargetMode="External"/><Relationship Id="rId244" Type="http://schemas.openxmlformats.org/officeDocument/2006/relationships/image" Target="media/image157.png"/><Relationship Id="rId18" Type="http://schemas.openxmlformats.org/officeDocument/2006/relationships/image" Target="media/image6.png"/><Relationship Id="rId39" Type="http://schemas.openxmlformats.org/officeDocument/2006/relationships/hyperlink" Target="http://www.pearsonhighered.com/kroenke/" TargetMode="External"/><Relationship Id="rId265" Type="http://schemas.openxmlformats.org/officeDocument/2006/relationships/hyperlink" Target="http://www.pearsonhighered.com/kroenke/" TargetMode="External"/><Relationship Id="rId286" Type="http://schemas.openxmlformats.org/officeDocument/2006/relationships/image" Target="media/image179.png"/><Relationship Id="rId50" Type="http://schemas.openxmlformats.org/officeDocument/2006/relationships/image" Target="media/image22.png"/><Relationship Id="rId104" Type="http://schemas.openxmlformats.org/officeDocument/2006/relationships/image" Target="media/image53.png"/><Relationship Id="rId125" Type="http://schemas.openxmlformats.org/officeDocument/2006/relationships/image" Target="media/image68.png"/><Relationship Id="rId146" Type="http://schemas.openxmlformats.org/officeDocument/2006/relationships/image" Target="media/image88.png"/><Relationship Id="rId167" Type="http://schemas.openxmlformats.org/officeDocument/2006/relationships/hyperlink" Target="http://www.pearsonhighered.com/kroenke/" TargetMode="External"/><Relationship Id="rId188" Type="http://schemas.openxmlformats.org/officeDocument/2006/relationships/footer" Target="footer1.xml"/><Relationship Id="rId311" Type="http://schemas.openxmlformats.org/officeDocument/2006/relationships/hyperlink" Target="http://www.pearsonhighered.com/kroenke/" TargetMode="External"/><Relationship Id="rId332" Type="http://schemas.openxmlformats.org/officeDocument/2006/relationships/image" Target="media/image207.png"/><Relationship Id="rId71" Type="http://schemas.openxmlformats.org/officeDocument/2006/relationships/image" Target="media/image34.png"/><Relationship Id="rId92" Type="http://schemas.openxmlformats.org/officeDocument/2006/relationships/image" Target="media/image45.png"/><Relationship Id="rId213" Type="http://schemas.openxmlformats.org/officeDocument/2006/relationships/hyperlink" Target="http://www.pearsonhighered.com/kroenke/" TargetMode="External"/><Relationship Id="rId234" Type="http://schemas.openxmlformats.org/officeDocument/2006/relationships/image" Target="media/image147.png"/><Relationship Id="rId2" Type="http://schemas.openxmlformats.org/officeDocument/2006/relationships/numbering" Target="numbering.xml"/><Relationship Id="rId29" Type="http://schemas.openxmlformats.org/officeDocument/2006/relationships/hyperlink" Target="http://www.pearsonhighered.com/kroenke/" TargetMode="External"/><Relationship Id="rId255" Type="http://schemas.openxmlformats.org/officeDocument/2006/relationships/hyperlink" Target="http://www.pearsonhighered.com/kroenke/" TargetMode="External"/><Relationship Id="rId276" Type="http://schemas.openxmlformats.org/officeDocument/2006/relationships/image" Target="media/image174.png"/><Relationship Id="rId297" Type="http://schemas.openxmlformats.org/officeDocument/2006/relationships/hyperlink" Target="http://www.pearsonhighered.com/kroenke/" TargetMode="External"/><Relationship Id="rId40" Type="http://schemas.openxmlformats.org/officeDocument/2006/relationships/image" Target="media/image17.png"/><Relationship Id="rId115" Type="http://schemas.openxmlformats.org/officeDocument/2006/relationships/hyperlink" Target="http://www.pearsonhighered.com/kroenke/" TargetMode="External"/><Relationship Id="rId136" Type="http://schemas.openxmlformats.org/officeDocument/2006/relationships/image" Target="media/image78.png"/><Relationship Id="rId157" Type="http://schemas.openxmlformats.org/officeDocument/2006/relationships/image" Target="media/image99.png"/><Relationship Id="rId178" Type="http://schemas.openxmlformats.org/officeDocument/2006/relationships/image" Target="media/image112.png"/><Relationship Id="rId301" Type="http://schemas.openxmlformats.org/officeDocument/2006/relationships/hyperlink" Target="http://www.pearsonhighered.com/kroenke/" TargetMode="External"/><Relationship Id="rId322" Type="http://schemas.openxmlformats.org/officeDocument/2006/relationships/image" Target="media/image201.png"/><Relationship Id="rId61" Type="http://schemas.openxmlformats.org/officeDocument/2006/relationships/hyperlink" Target="http://www.pearsonhighered.com/kroenke/" TargetMode="External"/><Relationship Id="rId82" Type="http://schemas.openxmlformats.org/officeDocument/2006/relationships/hyperlink" Target="http://www.pearsonhighered.com/kroenke/" TargetMode="External"/><Relationship Id="rId199" Type="http://schemas.openxmlformats.org/officeDocument/2006/relationships/image" Target="media/image128.png"/><Relationship Id="rId203" Type="http://schemas.openxmlformats.org/officeDocument/2006/relationships/hyperlink" Target="http://www.pearsonhighered.com/kroenke/" TargetMode="External"/><Relationship Id="rId19" Type="http://schemas.openxmlformats.org/officeDocument/2006/relationships/image" Target="media/image7.png"/><Relationship Id="rId224" Type="http://schemas.openxmlformats.org/officeDocument/2006/relationships/image" Target="media/image141.png"/><Relationship Id="rId245" Type="http://schemas.openxmlformats.org/officeDocument/2006/relationships/hyperlink" Target="http://www.pearsonhighered.com/kroenke" TargetMode="External"/><Relationship Id="rId266" Type="http://schemas.openxmlformats.org/officeDocument/2006/relationships/image" Target="media/image169.png"/><Relationship Id="rId287" Type="http://schemas.openxmlformats.org/officeDocument/2006/relationships/hyperlink" Target="http://www.pearsonhighered.com/kroenke/" TargetMode="External"/><Relationship Id="rId30" Type="http://schemas.openxmlformats.org/officeDocument/2006/relationships/image" Target="media/image12.png"/><Relationship Id="rId105" Type="http://schemas.openxmlformats.org/officeDocument/2006/relationships/hyperlink" Target="http://www.pearsonhighered.com/kroenke/" TargetMode="External"/><Relationship Id="rId126" Type="http://schemas.openxmlformats.org/officeDocument/2006/relationships/image" Target="media/image69.png"/><Relationship Id="rId147" Type="http://schemas.openxmlformats.org/officeDocument/2006/relationships/image" Target="media/image89.png"/><Relationship Id="rId168" Type="http://schemas.openxmlformats.org/officeDocument/2006/relationships/image" Target="media/image106.png"/><Relationship Id="rId312" Type="http://schemas.openxmlformats.org/officeDocument/2006/relationships/image" Target="media/image196.png"/><Relationship Id="rId333" Type="http://schemas.openxmlformats.org/officeDocument/2006/relationships/hyperlink" Target="http://www.pearsonhighered.com/kroenke/" TargetMode="External"/><Relationship Id="rId51" Type="http://schemas.openxmlformats.org/officeDocument/2006/relationships/hyperlink" Target="http://www.pearsonhighered.com/kroenke/" TargetMode="External"/><Relationship Id="rId72" Type="http://schemas.openxmlformats.org/officeDocument/2006/relationships/hyperlink" Target="http://www.pearsonhighered.com/kroenke/" TargetMode="External"/><Relationship Id="rId93" Type="http://schemas.openxmlformats.org/officeDocument/2006/relationships/image" Target="media/image46.png"/><Relationship Id="rId189"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A33BA-CEE6-407A-A964-DA919D6E8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147</Pages>
  <Words>19607</Words>
  <Characters>111760</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Kroenke-Auer-DBP-e13-IM-Chapter-Two</vt:lpstr>
    </vt:vector>
  </TitlesOfParts>
  <Company/>
  <LinksUpToDate>false</LinksUpToDate>
  <CharactersWithSpaces>131105</CharactersWithSpaces>
  <SharedDoc>false</SharedDoc>
  <HLinks>
    <vt:vector size="546" baseType="variant">
      <vt:variant>
        <vt:i4>3211317</vt:i4>
      </vt:variant>
      <vt:variant>
        <vt:i4>270</vt:i4>
      </vt:variant>
      <vt:variant>
        <vt:i4>0</vt:i4>
      </vt:variant>
      <vt:variant>
        <vt:i4>5</vt:i4>
      </vt:variant>
      <vt:variant>
        <vt:lpwstr>http://www.pearsonhighered.com/kroenke/</vt:lpwstr>
      </vt:variant>
      <vt:variant>
        <vt:lpwstr/>
      </vt:variant>
      <vt:variant>
        <vt:i4>3211317</vt:i4>
      </vt:variant>
      <vt:variant>
        <vt:i4>267</vt:i4>
      </vt:variant>
      <vt:variant>
        <vt:i4>0</vt:i4>
      </vt:variant>
      <vt:variant>
        <vt:i4>5</vt:i4>
      </vt:variant>
      <vt:variant>
        <vt:lpwstr>http://www.pearsonhighered.com/kroenke/</vt:lpwstr>
      </vt:variant>
      <vt:variant>
        <vt:lpwstr/>
      </vt:variant>
      <vt:variant>
        <vt:i4>3211317</vt:i4>
      </vt:variant>
      <vt:variant>
        <vt:i4>264</vt:i4>
      </vt:variant>
      <vt:variant>
        <vt:i4>0</vt:i4>
      </vt:variant>
      <vt:variant>
        <vt:i4>5</vt:i4>
      </vt:variant>
      <vt:variant>
        <vt:lpwstr>http://www.pearsonhighered.com/kroenke/</vt:lpwstr>
      </vt:variant>
      <vt:variant>
        <vt:lpwstr/>
      </vt:variant>
      <vt:variant>
        <vt:i4>3211317</vt:i4>
      </vt:variant>
      <vt:variant>
        <vt:i4>261</vt:i4>
      </vt:variant>
      <vt:variant>
        <vt:i4>0</vt:i4>
      </vt:variant>
      <vt:variant>
        <vt:i4>5</vt:i4>
      </vt:variant>
      <vt:variant>
        <vt:lpwstr>http://www.pearsonhighered.com/kroenke/</vt:lpwstr>
      </vt:variant>
      <vt:variant>
        <vt:lpwstr/>
      </vt:variant>
      <vt:variant>
        <vt:i4>3211317</vt:i4>
      </vt:variant>
      <vt:variant>
        <vt:i4>258</vt:i4>
      </vt:variant>
      <vt:variant>
        <vt:i4>0</vt:i4>
      </vt:variant>
      <vt:variant>
        <vt:i4>5</vt:i4>
      </vt:variant>
      <vt:variant>
        <vt:lpwstr>http://www.pearsonhighered.com/kroenke/</vt:lpwstr>
      </vt:variant>
      <vt:variant>
        <vt:lpwstr/>
      </vt:variant>
      <vt:variant>
        <vt:i4>3211317</vt:i4>
      </vt:variant>
      <vt:variant>
        <vt:i4>255</vt:i4>
      </vt:variant>
      <vt:variant>
        <vt:i4>0</vt:i4>
      </vt:variant>
      <vt:variant>
        <vt:i4>5</vt:i4>
      </vt:variant>
      <vt:variant>
        <vt:lpwstr>http://www.pearsonhighered.com/kroenke/</vt:lpwstr>
      </vt:variant>
      <vt:variant>
        <vt:lpwstr/>
      </vt:variant>
      <vt:variant>
        <vt:i4>3211317</vt:i4>
      </vt:variant>
      <vt:variant>
        <vt:i4>252</vt:i4>
      </vt:variant>
      <vt:variant>
        <vt:i4>0</vt:i4>
      </vt:variant>
      <vt:variant>
        <vt:i4>5</vt:i4>
      </vt:variant>
      <vt:variant>
        <vt:lpwstr>http://www.pearsonhighered.com/kroenke/</vt:lpwstr>
      </vt:variant>
      <vt:variant>
        <vt:lpwstr/>
      </vt:variant>
      <vt:variant>
        <vt:i4>3211317</vt:i4>
      </vt:variant>
      <vt:variant>
        <vt:i4>249</vt:i4>
      </vt:variant>
      <vt:variant>
        <vt:i4>0</vt:i4>
      </vt:variant>
      <vt:variant>
        <vt:i4>5</vt:i4>
      </vt:variant>
      <vt:variant>
        <vt:lpwstr>http://www.pearsonhighered.com/kroenke/</vt:lpwstr>
      </vt:variant>
      <vt:variant>
        <vt:lpwstr/>
      </vt:variant>
      <vt:variant>
        <vt:i4>3211317</vt:i4>
      </vt:variant>
      <vt:variant>
        <vt:i4>246</vt:i4>
      </vt:variant>
      <vt:variant>
        <vt:i4>0</vt:i4>
      </vt:variant>
      <vt:variant>
        <vt:i4>5</vt:i4>
      </vt:variant>
      <vt:variant>
        <vt:lpwstr>http://www.pearsonhighered.com/kroenke/</vt:lpwstr>
      </vt:variant>
      <vt:variant>
        <vt:lpwstr/>
      </vt:variant>
      <vt:variant>
        <vt:i4>3211317</vt:i4>
      </vt:variant>
      <vt:variant>
        <vt:i4>243</vt:i4>
      </vt:variant>
      <vt:variant>
        <vt:i4>0</vt:i4>
      </vt:variant>
      <vt:variant>
        <vt:i4>5</vt:i4>
      </vt:variant>
      <vt:variant>
        <vt:lpwstr>http://www.pearsonhighered.com/kroenke/</vt:lpwstr>
      </vt:variant>
      <vt:variant>
        <vt:lpwstr/>
      </vt:variant>
      <vt:variant>
        <vt:i4>3211317</vt:i4>
      </vt:variant>
      <vt:variant>
        <vt:i4>240</vt:i4>
      </vt:variant>
      <vt:variant>
        <vt:i4>0</vt:i4>
      </vt:variant>
      <vt:variant>
        <vt:i4>5</vt:i4>
      </vt:variant>
      <vt:variant>
        <vt:lpwstr>http://www.pearsonhighered.com/kroenke/</vt:lpwstr>
      </vt:variant>
      <vt:variant>
        <vt:lpwstr/>
      </vt:variant>
      <vt:variant>
        <vt:i4>3211317</vt:i4>
      </vt:variant>
      <vt:variant>
        <vt:i4>237</vt:i4>
      </vt:variant>
      <vt:variant>
        <vt:i4>0</vt:i4>
      </vt:variant>
      <vt:variant>
        <vt:i4>5</vt:i4>
      </vt:variant>
      <vt:variant>
        <vt:lpwstr>http://www.pearsonhighered.com/kroenke/</vt:lpwstr>
      </vt:variant>
      <vt:variant>
        <vt:lpwstr/>
      </vt:variant>
      <vt:variant>
        <vt:i4>3211317</vt:i4>
      </vt:variant>
      <vt:variant>
        <vt:i4>234</vt:i4>
      </vt:variant>
      <vt:variant>
        <vt:i4>0</vt:i4>
      </vt:variant>
      <vt:variant>
        <vt:i4>5</vt:i4>
      </vt:variant>
      <vt:variant>
        <vt:lpwstr>http://www.pearsonhighered.com/kroenke/</vt:lpwstr>
      </vt:variant>
      <vt:variant>
        <vt:lpwstr/>
      </vt:variant>
      <vt:variant>
        <vt:i4>3211317</vt:i4>
      </vt:variant>
      <vt:variant>
        <vt:i4>231</vt:i4>
      </vt:variant>
      <vt:variant>
        <vt:i4>0</vt:i4>
      </vt:variant>
      <vt:variant>
        <vt:i4>5</vt:i4>
      </vt:variant>
      <vt:variant>
        <vt:lpwstr>http://www.pearsonhighered.com/kroenke/</vt:lpwstr>
      </vt:variant>
      <vt:variant>
        <vt:lpwstr/>
      </vt:variant>
      <vt:variant>
        <vt:i4>3211317</vt:i4>
      </vt:variant>
      <vt:variant>
        <vt:i4>228</vt:i4>
      </vt:variant>
      <vt:variant>
        <vt:i4>0</vt:i4>
      </vt:variant>
      <vt:variant>
        <vt:i4>5</vt:i4>
      </vt:variant>
      <vt:variant>
        <vt:lpwstr>http://www.pearsonhighered.com/kroenke/</vt:lpwstr>
      </vt:variant>
      <vt:variant>
        <vt:lpwstr/>
      </vt:variant>
      <vt:variant>
        <vt:i4>3211317</vt:i4>
      </vt:variant>
      <vt:variant>
        <vt:i4>225</vt:i4>
      </vt:variant>
      <vt:variant>
        <vt:i4>0</vt:i4>
      </vt:variant>
      <vt:variant>
        <vt:i4>5</vt:i4>
      </vt:variant>
      <vt:variant>
        <vt:lpwstr>http://www.pearsonhighered.com/kroenke/</vt:lpwstr>
      </vt:variant>
      <vt:variant>
        <vt:lpwstr/>
      </vt:variant>
      <vt:variant>
        <vt:i4>3211317</vt:i4>
      </vt:variant>
      <vt:variant>
        <vt:i4>222</vt:i4>
      </vt:variant>
      <vt:variant>
        <vt:i4>0</vt:i4>
      </vt:variant>
      <vt:variant>
        <vt:i4>5</vt:i4>
      </vt:variant>
      <vt:variant>
        <vt:lpwstr>http://www.pearsonhighered.com/kroenke/</vt:lpwstr>
      </vt:variant>
      <vt:variant>
        <vt:lpwstr/>
      </vt:variant>
      <vt:variant>
        <vt:i4>3211317</vt:i4>
      </vt:variant>
      <vt:variant>
        <vt:i4>219</vt:i4>
      </vt:variant>
      <vt:variant>
        <vt:i4>0</vt:i4>
      </vt:variant>
      <vt:variant>
        <vt:i4>5</vt:i4>
      </vt:variant>
      <vt:variant>
        <vt:lpwstr>http://www.pearsonhighered.com/kroenke/</vt:lpwstr>
      </vt:variant>
      <vt:variant>
        <vt:lpwstr/>
      </vt:variant>
      <vt:variant>
        <vt:i4>3211317</vt:i4>
      </vt:variant>
      <vt:variant>
        <vt:i4>216</vt:i4>
      </vt:variant>
      <vt:variant>
        <vt:i4>0</vt:i4>
      </vt:variant>
      <vt:variant>
        <vt:i4>5</vt:i4>
      </vt:variant>
      <vt:variant>
        <vt:lpwstr>http://www.pearsonhighered.com/kroenke/</vt:lpwstr>
      </vt:variant>
      <vt:variant>
        <vt:lpwstr/>
      </vt:variant>
      <vt:variant>
        <vt:i4>3211317</vt:i4>
      </vt:variant>
      <vt:variant>
        <vt:i4>213</vt:i4>
      </vt:variant>
      <vt:variant>
        <vt:i4>0</vt:i4>
      </vt:variant>
      <vt:variant>
        <vt:i4>5</vt:i4>
      </vt:variant>
      <vt:variant>
        <vt:lpwstr>http://www.pearsonhighered.com/kroenke/</vt:lpwstr>
      </vt:variant>
      <vt:variant>
        <vt:lpwstr/>
      </vt:variant>
      <vt:variant>
        <vt:i4>3211317</vt:i4>
      </vt:variant>
      <vt:variant>
        <vt:i4>210</vt:i4>
      </vt:variant>
      <vt:variant>
        <vt:i4>0</vt:i4>
      </vt:variant>
      <vt:variant>
        <vt:i4>5</vt:i4>
      </vt:variant>
      <vt:variant>
        <vt:lpwstr>http://www.pearsonhighered.com/kroenke/</vt:lpwstr>
      </vt:variant>
      <vt:variant>
        <vt:lpwstr/>
      </vt:variant>
      <vt:variant>
        <vt:i4>3211317</vt:i4>
      </vt:variant>
      <vt:variant>
        <vt:i4>207</vt:i4>
      </vt:variant>
      <vt:variant>
        <vt:i4>0</vt:i4>
      </vt:variant>
      <vt:variant>
        <vt:i4>5</vt:i4>
      </vt:variant>
      <vt:variant>
        <vt:lpwstr>http://www.pearsonhighered.com/kroenke/</vt:lpwstr>
      </vt:variant>
      <vt:variant>
        <vt:lpwstr/>
      </vt:variant>
      <vt:variant>
        <vt:i4>3211317</vt:i4>
      </vt:variant>
      <vt:variant>
        <vt:i4>204</vt:i4>
      </vt:variant>
      <vt:variant>
        <vt:i4>0</vt:i4>
      </vt:variant>
      <vt:variant>
        <vt:i4>5</vt:i4>
      </vt:variant>
      <vt:variant>
        <vt:lpwstr>http://www.pearsonhighered.com/kroenke/</vt:lpwstr>
      </vt:variant>
      <vt:variant>
        <vt:lpwstr/>
      </vt:variant>
      <vt:variant>
        <vt:i4>3211317</vt:i4>
      </vt:variant>
      <vt:variant>
        <vt:i4>201</vt:i4>
      </vt:variant>
      <vt:variant>
        <vt:i4>0</vt:i4>
      </vt:variant>
      <vt:variant>
        <vt:i4>5</vt:i4>
      </vt:variant>
      <vt:variant>
        <vt:lpwstr>http://www.pearsonhighered.com/kroenke/</vt:lpwstr>
      </vt:variant>
      <vt:variant>
        <vt:lpwstr/>
      </vt:variant>
      <vt:variant>
        <vt:i4>3211317</vt:i4>
      </vt:variant>
      <vt:variant>
        <vt:i4>198</vt:i4>
      </vt:variant>
      <vt:variant>
        <vt:i4>0</vt:i4>
      </vt:variant>
      <vt:variant>
        <vt:i4>5</vt:i4>
      </vt:variant>
      <vt:variant>
        <vt:lpwstr>http://www.pearsonhighered.com/kroenke/</vt:lpwstr>
      </vt:variant>
      <vt:variant>
        <vt:lpwstr/>
      </vt:variant>
      <vt:variant>
        <vt:i4>3211317</vt:i4>
      </vt:variant>
      <vt:variant>
        <vt:i4>195</vt:i4>
      </vt:variant>
      <vt:variant>
        <vt:i4>0</vt:i4>
      </vt:variant>
      <vt:variant>
        <vt:i4>5</vt:i4>
      </vt:variant>
      <vt:variant>
        <vt:lpwstr>http://www.pearsonhighered.com/kroenke/</vt:lpwstr>
      </vt:variant>
      <vt:variant>
        <vt:lpwstr/>
      </vt:variant>
      <vt:variant>
        <vt:i4>3211317</vt:i4>
      </vt:variant>
      <vt:variant>
        <vt:i4>192</vt:i4>
      </vt:variant>
      <vt:variant>
        <vt:i4>0</vt:i4>
      </vt:variant>
      <vt:variant>
        <vt:i4>5</vt:i4>
      </vt:variant>
      <vt:variant>
        <vt:lpwstr>http://www.pearsonhighered.com/kroenke/</vt:lpwstr>
      </vt:variant>
      <vt:variant>
        <vt:lpwstr/>
      </vt:variant>
      <vt:variant>
        <vt:i4>3211317</vt:i4>
      </vt:variant>
      <vt:variant>
        <vt:i4>189</vt:i4>
      </vt:variant>
      <vt:variant>
        <vt:i4>0</vt:i4>
      </vt:variant>
      <vt:variant>
        <vt:i4>5</vt:i4>
      </vt:variant>
      <vt:variant>
        <vt:lpwstr>http://www.pearsonhighered.com/kroenke/</vt:lpwstr>
      </vt:variant>
      <vt:variant>
        <vt:lpwstr/>
      </vt:variant>
      <vt:variant>
        <vt:i4>3211317</vt:i4>
      </vt:variant>
      <vt:variant>
        <vt:i4>186</vt:i4>
      </vt:variant>
      <vt:variant>
        <vt:i4>0</vt:i4>
      </vt:variant>
      <vt:variant>
        <vt:i4>5</vt:i4>
      </vt:variant>
      <vt:variant>
        <vt:lpwstr>http://www.pearsonhighered.com/kroenke/</vt:lpwstr>
      </vt:variant>
      <vt:variant>
        <vt:lpwstr/>
      </vt:variant>
      <vt:variant>
        <vt:i4>3211317</vt:i4>
      </vt:variant>
      <vt:variant>
        <vt:i4>183</vt:i4>
      </vt:variant>
      <vt:variant>
        <vt:i4>0</vt:i4>
      </vt:variant>
      <vt:variant>
        <vt:i4>5</vt:i4>
      </vt:variant>
      <vt:variant>
        <vt:lpwstr>http://www.pearsonhighered.com/kroenke/</vt:lpwstr>
      </vt:variant>
      <vt:variant>
        <vt:lpwstr/>
      </vt:variant>
      <vt:variant>
        <vt:i4>3211317</vt:i4>
      </vt:variant>
      <vt:variant>
        <vt:i4>180</vt:i4>
      </vt:variant>
      <vt:variant>
        <vt:i4>0</vt:i4>
      </vt:variant>
      <vt:variant>
        <vt:i4>5</vt:i4>
      </vt:variant>
      <vt:variant>
        <vt:lpwstr>http://www.pearsonhighered.com/kroenke/</vt:lpwstr>
      </vt:variant>
      <vt:variant>
        <vt:lpwstr/>
      </vt:variant>
      <vt:variant>
        <vt:i4>3211317</vt:i4>
      </vt:variant>
      <vt:variant>
        <vt:i4>177</vt:i4>
      </vt:variant>
      <vt:variant>
        <vt:i4>0</vt:i4>
      </vt:variant>
      <vt:variant>
        <vt:i4>5</vt:i4>
      </vt:variant>
      <vt:variant>
        <vt:lpwstr>http://www.pearsonhighered.com/kroenke/</vt:lpwstr>
      </vt:variant>
      <vt:variant>
        <vt:lpwstr/>
      </vt:variant>
      <vt:variant>
        <vt:i4>3211317</vt:i4>
      </vt:variant>
      <vt:variant>
        <vt:i4>174</vt:i4>
      </vt:variant>
      <vt:variant>
        <vt:i4>0</vt:i4>
      </vt:variant>
      <vt:variant>
        <vt:i4>5</vt:i4>
      </vt:variant>
      <vt:variant>
        <vt:lpwstr>http://www.pearsonhighered.com/kroenke/</vt:lpwstr>
      </vt:variant>
      <vt:variant>
        <vt:lpwstr/>
      </vt:variant>
      <vt:variant>
        <vt:i4>3211317</vt:i4>
      </vt:variant>
      <vt:variant>
        <vt:i4>171</vt:i4>
      </vt:variant>
      <vt:variant>
        <vt:i4>0</vt:i4>
      </vt:variant>
      <vt:variant>
        <vt:i4>5</vt:i4>
      </vt:variant>
      <vt:variant>
        <vt:lpwstr>http://www.pearsonhighered.com/kroenke/</vt:lpwstr>
      </vt:variant>
      <vt:variant>
        <vt:lpwstr/>
      </vt:variant>
      <vt:variant>
        <vt:i4>3211317</vt:i4>
      </vt:variant>
      <vt:variant>
        <vt:i4>168</vt:i4>
      </vt:variant>
      <vt:variant>
        <vt:i4>0</vt:i4>
      </vt:variant>
      <vt:variant>
        <vt:i4>5</vt:i4>
      </vt:variant>
      <vt:variant>
        <vt:lpwstr>http://www.pearsonhighered.com/kroenke/</vt:lpwstr>
      </vt:variant>
      <vt:variant>
        <vt:lpwstr/>
      </vt:variant>
      <vt:variant>
        <vt:i4>3211317</vt:i4>
      </vt:variant>
      <vt:variant>
        <vt:i4>165</vt:i4>
      </vt:variant>
      <vt:variant>
        <vt:i4>0</vt:i4>
      </vt:variant>
      <vt:variant>
        <vt:i4>5</vt:i4>
      </vt:variant>
      <vt:variant>
        <vt:lpwstr>http://www.pearsonhighered.com/kroenke/</vt:lpwstr>
      </vt:variant>
      <vt:variant>
        <vt:lpwstr/>
      </vt:variant>
      <vt:variant>
        <vt:i4>3211317</vt:i4>
      </vt:variant>
      <vt:variant>
        <vt:i4>162</vt:i4>
      </vt:variant>
      <vt:variant>
        <vt:i4>0</vt:i4>
      </vt:variant>
      <vt:variant>
        <vt:i4>5</vt:i4>
      </vt:variant>
      <vt:variant>
        <vt:lpwstr>http://www.pearsonhighered.com/kroenke/</vt:lpwstr>
      </vt:variant>
      <vt:variant>
        <vt:lpwstr/>
      </vt:variant>
      <vt:variant>
        <vt:i4>3211317</vt:i4>
      </vt:variant>
      <vt:variant>
        <vt:i4>159</vt:i4>
      </vt:variant>
      <vt:variant>
        <vt:i4>0</vt:i4>
      </vt:variant>
      <vt:variant>
        <vt:i4>5</vt:i4>
      </vt:variant>
      <vt:variant>
        <vt:lpwstr>http://www.pearsonhighered.com/kroenke/</vt:lpwstr>
      </vt:variant>
      <vt:variant>
        <vt:lpwstr/>
      </vt:variant>
      <vt:variant>
        <vt:i4>3211317</vt:i4>
      </vt:variant>
      <vt:variant>
        <vt:i4>156</vt:i4>
      </vt:variant>
      <vt:variant>
        <vt:i4>0</vt:i4>
      </vt:variant>
      <vt:variant>
        <vt:i4>5</vt:i4>
      </vt:variant>
      <vt:variant>
        <vt:lpwstr>http://www.pearsonhighered.com/kroenke/</vt:lpwstr>
      </vt:variant>
      <vt:variant>
        <vt:lpwstr/>
      </vt:variant>
      <vt:variant>
        <vt:i4>3211317</vt:i4>
      </vt:variant>
      <vt:variant>
        <vt:i4>153</vt:i4>
      </vt:variant>
      <vt:variant>
        <vt:i4>0</vt:i4>
      </vt:variant>
      <vt:variant>
        <vt:i4>5</vt:i4>
      </vt:variant>
      <vt:variant>
        <vt:lpwstr>http://www.pearsonhighered.com/kroenke/</vt:lpwstr>
      </vt:variant>
      <vt:variant>
        <vt:lpwstr/>
      </vt:variant>
      <vt:variant>
        <vt:i4>3211317</vt:i4>
      </vt:variant>
      <vt:variant>
        <vt:i4>150</vt:i4>
      </vt:variant>
      <vt:variant>
        <vt:i4>0</vt:i4>
      </vt:variant>
      <vt:variant>
        <vt:i4>5</vt:i4>
      </vt:variant>
      <vt:variant>
        <vt:lpwstr>http://www.pearsonhighered.com/kroenke/</vt:lpwstr>
      </vt:variant>
      <vt:variant>
        <vt:lpwstr/>
      </vt:variant>
      <vt:variant>
        <vt:i4>3211317</vt:i4>
      </vt:variant>
      <vt:variant>
        <vt:i4>147</vt:i4>
      </vt:variant>
      <vt:variant>
        <vt:i4>0</vt:i4>
      </vt:variant>
      <vt:variant>
        <vt:i4>5</vt:i4>
      </vt:variant>
      <vt:variant>
        <vt:lpwstr>http://www.pearsonhighered.com/kroenke/</vt:lpwstr>
      </vt:variant>
      <vt:variant>
        <vt:lpwstr/>
      </vt:variant>
      <vt:variant>
        <vt:i4>3211317</vt:i4>
      </vt:variant>
      <vt:variant>
        <vt:i4>144</vt:i4>
      </vt:variant>
      <vt:variant>
        <vt:i4>0</vt:i4>
      </vt:variant>
      <vt:variant>
        <vt:i4>5</vt:i4>
      </vt:variant>
      <vt:variant>
        <vt:lpwstr>http://www.pearsonhighered.com/kroenke/</vt:lpwstr>
      </vt:variant>
      <vt:variant>
        <vt:lpwstr/>
      </vt:variant>
      <vt:variant>
        <vt:i4>3211317</vt:i4>
      </vt:variant>
      <vt:variant>
        <vt:i4>141</vt:i4>
      </vt:variant>
      <vt:variant>
        <vt:i4>0</vt:i4>
      </vt:variant>
      <vt:variant>
        <vt:i4>5</vt:i4>
      </vt:variant>
      <vt:variant>
        <vt:lpwstr>http://www.pearsonhighered.com/kroenke/</vt:lpwstr>
      </vt:variant>
      <vt:variant>
        <vt:lpwstr/>
      </vt:variant>
      <vt:variant>
        <vt:i4>3211317</vt:i4>
      </vt:variant>
      <vt:variant>
        <vt:i4>138</vt:i4>
      </vt:variant>
      <vt:variant>
        <vt:i4>0</vt:i4>
      </vt:variant>
      <vt:variant>
        <vt:i4>5</vt:i4>
      </vt:variant>
      <vt:variant>
        <vt:lpwstr>http://www.pearsonhighered.com/kroenke/</vt:lpwstr>
      </vt:variant>
      <vt:variant>
        <vt:lpwstr/>
      </vt:variant>
      <vt:variant>
        <vt:i4>3211317</vt:i4>
      </vt:variant>
      <vt:variant>
        <vt:i4>135</vt:i4>
      </vt:variant>
      <vt:variant>
        <vt:i4>0</vt:i4>
      </vt:variant>
      <vt:variant>
        <vt:i4>5</vt:i4>
      </vt:variant>
      <vt:variant>
        <vt:lpwstr>http://www.pearsonhighered.com/kroenke/</vt:lpwstr>
      </vt:variant>
      <vt:variant>
        <vt:lpwstr/>
      </vt:variant>
      <vt:variant>
        <vt:i4>3211317</vt:i4>
      </vt:variant>
      <vt:variant>
        <vt:i4>132</vt:i4>
      </vt:variant>
      <vt:variant>
        <vt:i4>0</vt:i4>
      </vt:variant>
      <vt:variant>
        <vt:i4>5</vt:i4>
      </vt:variant>
      <vt:variant>
        <vt:lpwstr>http://www.pearsonhighered.com/kroenke/</vt:lpwstr>
      </vt:variant>
      <vt:variant>
        <vt:lpwstr/>
      </vt:variant>
      <vt:variant>
        <vt:i4>3211317</vt:i4>
      </vt:variant>
      <vt:variant>
        <vt:i4>129</vt:i4>
      </vt:variant>
      <vt:variant>
        <vt:i4>0</vt:i4>
      </vt:variant>
      <vt:variant>
        <vt:i4>5</vt:i4>
      </vt:variant>
      <vt:variant>
        <vt:lpwstr>http://www.pearsonhighered.com/kroenke/</vt:lpwstr>
      </vt:variant>
      <vt:variant>
        <vt:lpwstr/>
      </vt:variant>
      <vt:variant>
        <vt:i4>3211317</vt:i4>
      </vt:variant>
      <vt:variant>
        <vt:i4>126</vt:i4>
      </vt:variant>
      <vt:variant>
        <vt:i4>0</vt:i4>
      </vt:variant>
      <vt:variant>
        <vt:i4>5</vt:i4>
      </vt:variant>
      <vt:variant>
        <vt:lpwstr>http://www.pearsonhighered.com/kroenke/</vt:lpwstr>
      </vt:variant>
      <vt:variant>
        <vt:lpwstr/>
      </vt:variant>
      <vt:variant>
        <vt:i4>3211317</vt:i4>
      </vt:variant>
      <vt:variant>
        <vt:i4>123</vt:i4>
      </vt:variant>
      <vt:variant>
        <vt:i4>0</vt:i4>
      </vt:variant>
      <vt:variant>
        <vt:i4>5</vt:i4>
      </vt:variant>
      <vt:variant>
        <vt:lpwstr>http://www.pearsonhighered.com/kroenke/</vt:lpwstr>
      </vt:variant>
      <vt:variant>
        <vt:lpwstr/>
      </vt:variant>
      <vt:variant>
        <vt:i4>3211317</vt:i4>
      </vt:variant>
      <vt:variant>
        <vt:i4>120</vt:i4>
      </vt:variant>
      <vt:variant>
        <vt:i4>0</vt:i4>
      </vt:variant>
      <vt:variant>
        <vt:i4>5</vt:i4>
      </vt:variant>
      <vt:variant>
        <vt:lpwstr>http://www.pearsonhighered.com/kroenke/</vt:lpwstr>
      </vt:variant>
      <vt:variant>
        <vt:lpwstr/>
      </vt:variant>
      <vt:variant>
        <vt:i4>3211317</vt:i4>
      </vt:variant>
      <vt:variant>
        <vt:i4>117</vt:i4>
      </vt:variant>
      <vt:variant>
        <vt:i4>0</vt:i4>
      </vt:variant>
      <vt:variant>
        <vt:i4>5</vt:i4>
      </vt:variant>
      <vt:variant>
        <vt:lpwstr>http://www.pearsonhighered.com/kroenke/</vt:lpwstr>
      </vt:variant>
      <vt:variant>
        <vt:lpwstr/>
      </vt:variant>
      <vt:variant>
        <vt:i4>3211317</vt:i4>
      </vt:variant>
      <vt:variant>
        <vt:i4>114</vt:i4>
      </vt:variant>
      <vt:variant>
        <vt:i4>0</vt:i4>
      </vt:variant>
      <vt:variant>
        <vt:i4>5</vt:i4>
      </vt:variant>
      <vt:variant>
        <vt:lpwstr>http://www.pearsonhighered.com/kroenke/</vt:lpwstr>
      </vt:variant>
      <vt:variant>
        <vt:lpwstr/>
      </vt:variant>
      <vt:variant>
        <vt:i4>3211317</vt:i4>
      </vt:variant>
      <vt:variant>
        <vt:i4>111</vt:i4>
      </vt:variant>
      <vt:variant>
        <vt:i4>0</vt:i4>
      </vt:variant>
      <vt:variant>
        <vt:i4>5</vt:i4>
      </vt:variant>
      <vt:variant>
        <vt:lpwstr>http://www.pearsonhighered.com/kroenke/</vt:lpwstr>
      </vt:variant>
      <vt:variant>
        <vt:lpwstr/>
      </vt:variant>
      <vt:variant>
        <vt:i4>3211317</vt:i4>
      </vt:variant>
      <vt:variant>
        <vt:i4>108</vt:i4>
      </vt:variant>
      <vt:variant>
        <vt:i4>0</vt:i4>
      </vt:variant>
      <vt:variant>
        <vt:i4>5</vt:i4>
      </vt:variant>
      <vt:variant>
        <vt:lpwstr>http://www.pearsonhighered.com/kroenke/</vt:lpwstr>
      </vt:variant>
      <vt:variant>
        <vt:lpwstr/>
      </vt:variant>
      <vt:variant>
        <vt:i4>3211317</vt:i4>
      </vt:variant>
      <vt:variant>
        <vt:i4>105</vt:i4>
      </vt:variant>
      <vt:variant>
        <vt:i4>0</vt:i4>
      </vt:variant>
      <vt:variant>
        <vt:i4>5</vt:i4>
      </vt:variant>
      <vt:variant>
        <vt:lpwstr>http://www.pearsonhighered.com/kroenke/</vt:lpwstr>
      </vt:variant>
      <vt:variant>
        <vt:lpwstr/>
      </vt:variant>
      <vt:variant>
        <vt:i4>3211317</vt:i4>
      </vt:variant>
      <vt:variant>
        <vt:i4>102</vt:i4>
      </vt:variant>
      <vt:variant>
        <vt:i4>0</vt:i4>
      </vt:variant>
      <vt:variant>
        <vt:i4>5</vt:i4>
      </vt:variant>
      <vt:variant>
        <vt:lpwstr>http://www.pearsonhighered.com/kroenke/</vt:lpwstr>
      </vt:variant>
      <vt:variant>
        <vt:lpwstr/>
      </vt:variant>
      <vt:variant>
        <vt:i4>3211317</vt:i4>
      </vt:variant>
      <vt:variant>
        <vt:i4>99</vt:i4>
      </vt:variant>
      <vt:variant>
        <vt:i4>0</vt:i4>
      </vt:variant>
      <vt:variant>
        <vt:i4>5</vt:i4>
      </vt:variant>
      <vt:variant>
        <vt:lpwstr>http://www.pearsonhighered.com/kroenke/</vt:lpwstr>
      </vt:variant>
      <vt:variant>
        <vt:lpwstr/>
      </vt:variant>
      <vt:variant>
        <vt:i4>3211317</vt:i4>
      </vt:variant>
      <vt:variant>
        <vt:i4>96</vt:i4>
      </vt:variant>
      <vt:variant>
        <vt:i4>0</vt:i4>
      </vt:variant>
      <vt:variant>
        <vt:i4>5</vt:i4>
      </vt:variant>
      <vt:variant>
        <vt:lpwstr>http://www.pearsonhighered.com/kroenke/</vt:lpwstr>
      </vt:variant>
      <vt:variant>
        <vt:lpwstr/>
      </vt:variant>
      <vt:variant>
        <vt:i4>3211317</vt:i4>
      </vt:variant>
      <vt:variant>
        <vt:i4>93</vt:i4>
      </vt:variant>
      <vt:variant>
        <vt:i4>0</vt:i4>
      </vt:variant>
      <vt:variant>
        <vt:i4>5</vt:i4>
      </vt:variant>
      <vt:variant>
        <vt:lpwstr>http://www.pearsonhighered.com/kroenke/</vt:lpwstr>
      </vt:variant>
      <vt:variant>
        <vt:lpwstr/>
      </vt:variant>
      <vt:variant>
        <vt:i4>3211317</vt:i4>
      </vt:variant>
      <vt:variant>
        <vt:i4>90</vt:i4>
      </vt:variant>
      <vt:variant>
        <vt:i4>0</vt:i4>
      </vt:variant>
      <vt:variant>
        <vt:i4>5</vt:i4>
      </vt:variant>
      <vt:variant>
        <vt:lpwstr>http://www.pearsonhighered.com/kroenke/</vt:lpwstr>
      </vt:variant>
      <vt:variant>
        <vt:lpwstr/>
      </vt:variant>
      <vt:variant>
        <vt:i4>3211317</vt:i4>
      </vt:variant>
      <vt:variant>
        <vt:i4>87</vt:i4>
      </vt:variant>
      <vt:variant>
        <vt:i4>0</vt:i4>
      </vt:variant>
      <vt:variant>
        <vt:i4>5</vt:i4>
      </vt:variant>
      <vt:variant>
        <vt:lpwstr>http://www.pearsonhighered.com/kroenke/</vt:lpwstr>
      </vt:variant>
      <vt:variant>
        <vt:lpwstr/>
      </vt:variant>
      <vt:variant>
        <vt:i4>3211317</vt:i4>
      </vt:variant>
      <vt:variant>
        <vt:i4>84</vt:i4>
      </vt:variant>
      <vt:variant>
        <vt:i4>0</vt:i4>
      </vt:variant>
      <vt:variant>
        <vt:i4>5</vt:i4>
      </vt:variant>
      <vt:variant>
        <vt:lpwstr>http://www.pearsonhighered.com/kroenke/</vt:lpwstr>
      </vt:variant>
      <vt:variant>
        <vt:lpwstr/>
      </vt:variant>
      <vt:variant>
        <vt:i4>3211317</vt:i4>
      </vt:variant>
      <vt:variant>
        <vt:i4>81</vt:i4>
      </vt:variant>
      <vt:variant>
        <vt:i4>0</vt:i4>
      </vt:variant>
      <vt:variant>
        <vt:i4>5</vt:i4>
      </vt:variant>
      <vt:variant>
        <vt:lpwstr>http://www.pearsonhighered.com/kroenke/</vt:lpwstr>
      </vt:variant>
      <vt:variant>
        <vt:lpwstr/>
      </vt:variant>
      <vt:variant>
        <vt:i4>3211317</vt:i4>
      </vt:variant>
      <vt:variant>
        <vt:i4>78</vt:i4>
      </vt:variant>
      <vt:variant>
        <vt:i4>0</vt:i4>
      </vt:variant>
      <vt:variant>
        <vt:i4>5</vt:i4>
      </vt:variant>
      <vt:variant>
        <vt:lpwstr>http://www.pearsonhighered.com/kroenke/</vt:lpwstr>
      </vt:variant>
      <vt:variant>
        <vt:lpwstr/>
      </vt:variant>
      <vt:variant>
        <vt:i4>3211317</vt:i4>
      </vt:variant>
      <vt:variant>
        <vt:i4>75</vt:i4>
      </vt:variant>
      <vt:variant>
        <vt:i4>0</vt:i4>
      </vt:variant>
      <vt:variant>
        <vt:i4>5</vt:i4>
      </vt:variant>
      <vt:variant>
        <vt:lpwstr>http://www.pearsonhighered.com/kroenke/</vt:lpwstr>
      </vt:variant>
      <vt:variant>
        <vt:lpwstr/>
      </vt:variant>
      <vt:variant>
        <vt:i4>3211317</vt:i4>
      </vt:variant>
      <vt:variant>
        <vt:i4>72</vt:i4>
      </vt:variant>
      <vt:variant>
        <vt:i4>0</vt:i4>
      </vt:variant>
      <vt:variant>
        <vt:i4>5</vt:i4>
      </vt:variant>
      <vt:variant>
        <vt:lpwstr>http://www.pearsonhighered.com/kroenke/</vt:lpwstr>
      </vt:variant>
      <vt:variant>
        <vt:lpwstr/>
      </vt:variant>
      <vt:variant>
        <vt:i4>3211317</vt:i4>
      </vt:variant>
      <vt:variant>
        <vt:i4>69</vt:i4>
      </vt:variant>
      <vt:variant>
        <vt:i4>0</vt:i4>
      </vt:variant>
      <vt:variant>
        <vt:i4>5</vt:i4>
      </vt:variant>
      <vt:variant>
        <vt:lpwstr>http://www.pearsonhighered.com/kroenke/</vt:lpwstr>
      </vt:variant>
      <vt:variant>
        <vt:lpwstr/>
      </vt:variant>
      <vt:variant>
        <vt:i4>3211317</vt:i4>
      </vt:variant>
      <vt:variant>
        <vt:i4>66</vt:i4>
      </vt:variant>
      <vt:variant>
        <vt:i4>0</vt:i4>
      </vt:variant>
      <vt:variant>
        <vt:i4>5</vt:i4>
      </vt:variant>
      <vt:variant>
        <vt:lpwstr>http://www.pearsonhighered.com/kroenke/</vt:lpwstr>
      </vt:variant>
      <vt:variant>
        <vt:lpwstr/>
      </vt:variant>
      <vt:variant>
        <vt:i4>3211317</vt:i4>
      </vt:variant>
      <vt:variant>
        <vt:i4>63</vt:i4>
      </vt:variant>
      <vt:variant>
        <vt:i4>0</vt:i4>
      </vt:variant>
      <vt:variant>
        <vt:i4>5</vt:i4>
      </vt:variant>
      <vt:variant>
        <vt:lpwstr>http://www.pearsonhighered.com/kroenke/</vt:lpwstr>
      </vt:variant>
      <vt:variant>
        <vt:lpwstr/>
      </vt:variant>
      <vt:variant>
        <vt:i4>3211317</vt:i4>
      </vt:variant>
      <vt:variant>
        <vt:i4>60</vt:i4>
      </vt:variant>
      <vt:variant>
        <vt:i4>0</vt:i4>
      </vt:variant>
      <vt:variant>
        <vt:i4>5</vt:i4>
      </vt:variant>
      <vt:variant>
        <vt:lpwstr>http://www.pearsonhighered.com/kroenke/</vt:lpwstr>
      </vt:variant>
      <vt:variant>
        <vt:lpwstr/>
      </vt:variant>
      <vt:variant>
        <vt:i4>3211317</vt:i4>
      </vt:variant>
      <vt:variant>
        <vt:i4>57</vt:i4>
      </vt:variant>
      <vt:variant>
        <vt:i4>0</vt:i4>
      </vt:variant>
      <vt:variant>
        <vt:i4>5</vt:i4>
      </vt:variant>
      <vt:variant>
        <vt:lpwstr>http://www.pearsonhighered.com/kroenke/</vt:lpwstr>
      </vt:variant>
      <vt:variant>
        <vt:lpwstr/>
      </vt:variant>
      <vt:variant>
        <vt:i4>3211317</vt:i4>
      </vt:variant>
      <vt:variant>
        <vt:i4>54</vt:i4>
      </vt:variant>
      <vt:variant>
        <vt:i4>0</vt:i4>
      </vt:variant>
      <vt:variant>
        <vt:i4>5</vt:i4>
      </vt:variant>
      <vt:variant>
        <vt:lpwstr>http://www.pearsonhighered.com/kroenke/</vt:lpwstr>
      </vt:variant>
      <vt:variant>
        <vt:lpwstr/>
      </vt:variant>
      <vt:variant>
        <vt:i4>3211317</vt:i4>
      </vt:variant>
      <vt:variant>
        <vt:i4>51</vt:i4>
      </vt:variant>
      <vt:variant>
        <vt:i4>0</vt:i4>
      </vt:variant>
      <vt:variant>
        <vt:i4>5</vt:i4>
      </vt:variant>
      <vt:variant>
        <vt:lpwstr>http://www.pearsonhighered.com/kroenke/</vt:lpwstr>
      </vt:variant>
      <vt:variant>
        <vt:lpwstr/>
      </vt:variant>
      <vt:variant>
        <vt:i4>3211317</vt:i4>
      </vt:variant>
      <vt:variant>
        <vt:i4>48</vt:i4>
      </vt:variant>
      <vt:variant>
        <vt:i4>0</vt:i4>
      </vt:variant>
      <vt:variant>
        <vt:i4>5</vt:i4>
      </vt:variant>
      <vt:variant>
        <vt:lpwstr>http://www.pearsonhighered.com/kroenke/</vt:lpwstr>
      </vt:variant>
      <vt:variant>
        <vt:lpwstr/>
      </vt:variant>
      <vt:variant>
        <vt:i4>3211317</vt:i4>
      </vt:variant>
      <vt:variant>
        <vt:i4>45</vt:i4>
      </vt:variant>
      <vt:variant>
        <vt:i4>0</vt:i4>
      </vt:variant>
      <vt:variant>
        <vt:i4>5</vt:i4>
      </vt:variant>
      <vt:variant>
        <vt:lpwstr>http://www.pearsonhighered.com/kroenke/</vt:lpwstr>
      </vt:variant>
      <vt:variant>
        <vt:lpwstr/>
      </vt:variant>
      <vt:variant>
        <vt:i4>3211317</vt:i4>
      </vt:variant>
      <vt:variant>
        <vt:i4>42</vt:i4>
      </vt:variant>
      <vt:variant>
        <vt:i4>0</vt:i4>
      </vt:variant>
      <vt:variant>
        <vt:i4>5</vt:i4>
      </vt:variant>
      <vt:variant>
        <vt:lpwstr>http://www.pearsonhighered.com/kroenke/</vt:lpwstr>
      </vt:variant>
      <vt:variant>
        <vt:lpwstr/>
      </vt:variant>
      <vt:variant>
        <vt:i4>3211317</vt:i4>
      </vt:variant>
      <vt:variant>
        <vt:i4>39</vt:i4>
      </vt:variant>
      <vt:variant>
        <vt:i4>0</vt:i4>
      </vt:variant>
      <vt:variant>
        <vt:i4>5</vt:i4>
      </vt:variant>
      <vt:variant>
        <vt:lpwstr>http://www.pearsonhighered.com/kroenke/</vt:lpwstr>
      </vt:variant>
      <vt:variant>
        <vt:lpwstr/>
      </vt:variant>
      <vt:variant>
        <vt:i4>3211317</vt:i4>
      </vt:variant>
      <vt:variant>
        <vt:i4>36</vt:i4>
      </vt:variant>
      <vt:variant>
        <vt:i4>0</vt:i4>
      </vt:variant>
      <vt:variant>
        <vt:i4>5</vt:i4>
      </vt:variant>
      <vt:variant>
        <vt:lpwstr>http://www.pearsonhighered.com/kroenke/</vt:lpwstr>
      </vt:variant>
      <vt:variant>
        <vt:lpwstr/>
      </vt:variant>
      <vt:variant>
        <vt:i4>3211317</vt:i4>
      </vt:variant>
      <vt:variant>
        <vt:i4>33</vt:i4>
      </vt:variant>
      <vt:variant>
        <vt:i4>0</vt:i4>
      </vt:variant>
      <vt:variant>
        <vt:i4>5</vt:i4>
      </vt:variant>
      <vt:variant>
        <vt:lpwstr>http://www.pearsonhighered.com/kroenke/</vt:lpwstr>
      </vt:variant>
      <vt:variant>
        <vt:lpwstr/>
      </vt:variant>
      <vt:variant>
        <vt:i4>3211317</vt:i4>
      </vt:variant>
      <vt:variant>
        <vt:i4>30</vt:i4>
      </vt:variant>
      <vt:variant>
        <vt:i4>0</vt:i4>
      </vt:variant>
      <vt:variant>
        <vt:i4>5</vt:i4>
      </vt:variant>
      <vt:variant>
        <vt:lpwstr>http://www.pearsonhighered.com/kroenke/</vt:lpwstr>
      </vt:variant>
      <vt:variant>
        <vt:lpwstr/>
      </vt:variant>
      <vt:variant>
        <vt:i4>3211317</vt:i4>
      </vt:variant>
      <vt:variant>
        <vt:i4>27</vt:i4>
      </vt:variant>
      <vt:variant>
        <vt:i4>0</vt:i4>
      </vt:variant>
      <vt:variant>
        <vt:i4>5</vt:i4>
      </vt:variant>
      <vt:variant>
        <vt:lpwstr>http://www.pearsonhighered.com/kroenke/</vt:lpwstr>
      </vt:variant>
      <vt:variant>
        <vt:lpwstr/>
      </vt:variant>
      <vt:variant>
        <vt:i4>3211317</vt:i4>
      </vt:variant>
      <vt:variant>
        <vt:i4>24</vt:i4>
      </vt:variant>
      <vt:variant>
        <vt:i4>0</vt:i4>
      </vt:variant>
      <vt:variant>
        <vt:i4>5</vt:i4>
      </vt:variant>
      <vt:variant>
        <vt:lpwstr>http://www.pearsonhighered.com/kroenke/</vt:lpwstr>
      </vt:variant>
      <vt:variant>
        <vt:lpwstr/>
      </vt:variant>
      <vt:variant>
        <vt:i4>3211317</vt:i4>
      </vt:variant>
      <vt:variant>
        <vt:i4>21</vt:i4>
      </vt:variant>
      <vt:variant>
        <vt:i4>0</vt:i4>
      </vt:variant>
      <vt:variant>
        <vt:i4>5</vt:i4>
      </vt:variant>
      <vt:variant>
        <vt:lpwstr>http://www.pearsonhighered.com/kroenke/</vt:lpwstr>
      </vt:variant>
      <vt:variant>
        <vt:lpwstr/>
      </vt:variant>
      <vt:variant>
        <vt:i4>3211317</vt:i4>
      </vt:variant>
      <vt:variant>
        <vt:i4>18</vt:i4>
      </vt:variant>
      <vt:variant>
        <vt:i4>0</vt:i4>
      </vt:variant>
      <vt:variant>
        <vt:i4>5</vt:i4>
      </vt:variant>
      <vt:variant>
        <vt:lpwstr>http://www.pearsonhighered.com/kroenke/</vt:lpwstr>
      </vt:variant>
      <vt:variant>
        <vt:lpwstr/>
      </vt:variant>
      <vt:variant>
        <vt:i4>3211317</vt:i4>
      </vt:variant>
      <vt:variant>
        <vt:i4>15</vt:i4>
      </vt:variant>
      <vt:variant>
        <vt:i4>0</vt:i4>
      </vt:variant>
      <vt:variant>
        <vt:i4>5</vt:i4>
      </vt:variant>
      <vt:variant>
        <vt:lpwstr>http://www.pearsonhighered.com/kroenke/</vt:lpwstr>
      </vt:variant>
      <vt:variant>
        <vt:lpwstr/>
      </vt:variant>
      <vt:variant>
        <vt:i4>3211317</vt:i4>
      </vt:variant>
      <vt:variant>
        <vt:i4>12</vt:i4>
      </vt:variant>
      <vt:variant>
        <vt:i4>0</vt:i4>
      </vt:variant>
      <vt:variant>
        <vt:i4>5</vt:i4>
      </vt:variant>
      <vt:variant>
        <vt:lpwstr>http://www.pearsonhighered.com/kroenke/</vt:lpwstr>
      </vt:variant>
      <vt:variant>
        <vt:lpwstr/>
      </vt:variant>
      <vt:variant>
        <vt:i4>3211317</vt:i4>
      </vt:variant>
      <vt:variant>
        <vt:i4>9</vt:i4>
      </vt:variant>
      <vt:variant>
        <vt:i4>0</vt:i4>
      </vt:variant>
      <vt:variant>
        <vt:i4>5</vt:i4>
      </vt:variant>
      <vt:variant>
        <vt:lpwstr>http://www.pearsonhighered.com/kroenke/</vt:lpwstr>
      </vt:variant>
      <vt:variant>
        <vt:lpwstr/>
      </vt:variant>
      <vt:variant>
        <vt:i4>3211317</vt:i4>
      </vt:variant>
      <vt:variant>
        <vt:i4>6</vt:i4>
      </vt:variant>
      <vt:variant>
        <vt:i4>0</vt:i4>
      </vt:variant>
      <vt:variant>
        <vt:i4>5</vt:i4>
      </vt:variant>
      <vt:variant>
        <vt:lpwstr>http://www.pearsonhighered.com/kroenke/</vt:lpwstr>
      </vt:variant>
      <vt:variant>
        <vt:lpwstr/>
      </vt:variant>
      <vt:variant>
        <vt:i4>3211317</vt:i4>
      </vt:variant>
      <vt:variant>
        <vt:i4>3</vt:i4>
      </vt:variant>
      <vt:variant>
        <vt:i4>0</vt:i4>
      </vt:variant>
      <vt:variant>
        <vt:i4>5</vt:i4>
      </vt:variant>
      <vt:variant>
        <vt:lpwstr>http://www.pearsonhighered.com/kroenke/</vt:lpwstr>
      </vt:variant>
      <vt:variant>
        <vt:lpwstr/>
      </vt:variant>
      <vt:variant>
        <vt:i4>3211317</vt:i4>
      </vt:variant>
      <vt:variant>
        <vt:i4>0</vt:i4>
      </vt:variant>
      <vt:variant>
        <vt:i4>0</vt:i4>
      </vt:variant>
      <vt:variant>
        <vt:i4>5</vt:i4>
      </vt:variant>
      <vt:variant>
        <vt:lpwstr>http://www.pearsonhighered.com/kroenke/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Kroenke-Auer-DBP-e13-IM-Chapter-Two</dc:title>
  <dc:creator>David J. Auer</dc:creator>
  <cp:lastModifiedBy>David Auer</cp:lastModifiedBy>
  <cp:revision>3</cp:revision>
  <cp:lastPrinted>2013-07-30T01:39:00Z</cp:lastPrinted>
  <dcterms:created xsi:type="dcterms:W3CDTF">2013-11-01T20:54:00Z</dcterms:created>
  <dcterms:modified xsi:type="dcterms:W3CDTF">2013-11-01T20:56:00Z</dcterms:modified>
</cp:coreProperties>
</file>